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516" w:type="dxa"/>
        <w:tblBorders>
          <w:bottom w:val="single" w:sz="4" w:space="0" w:color="auto"/>
        </w:tblBorders>
        <w:tblLook w:val="01E0" w:firstRow="1" w:lastRow="1" w:firstColumn="1" w:lastColumn="1" w:noHBand="0" w:noVBand="0"/>
      </w:tblPr>
      <w:tblGrid>
        <w:gridCol w:w="500"/>
        <w:gridCol w:w="6537"/>
        <w:gridCol w:w="3277"/>
      </w:tblGrid>
      <w:tr w:rsidR="00041727" w:rsidRPr="004D0B08" w14:paraId="23B673EB" w14:textId="77777777" w:rsidTr="00A30F9B">
        <w:trPr>
          <w:trHeight w:val="282"/>
        </w:trPr>
        <w:tc>
          <w:tcPr>
            <w:tcW w:w="500" w:type="dxa"/>
            <w:vMerge w:val="restart"/>
            <w:tcBorders>
              <w:bottom w:val="nil"/>
            </w:tcBorders>
            <w:textDirection w:val="btLr"/>
          </w:tcPr>
          <w:p w14:paraId="23B673E6" w14:textId="77777777" w:rsidR="00041727" w:rsidRPr="004D0B08"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bookmarkStart w:id="0" w:name="_GoBack"/>
            <w:bookmarkEnd w:id="0"/>
            <w:r w:rsidRPr="004D0B08">
              <w:rPr>
                <w:color w:val="365F91" w:themeColor="accent1" w:themeShade="BF"/>
                <w:sz w:val="10"/>
                <w:szCs w:val="10"/>
                <w:lang w:val="es-ES" w:eastAsia="zh-CN"/>
              </w:rPr>
              <w:t>TIEMPO</w:t>
            </w:r>
            <w:r w:rsidR="00041727" w:rsidRPr="004D0B08">
              <w:rPr>
                <w:color w:val="365F91" w:themeColor="accent1" w:themeShade="BF"/>
                <w:sz w:val="10"/>
                <w:szCs w:val="10"/>
                <w:lang w:val="es-ES" w:eastAsia="zh-CN"/>
              </w:rPr>
              <w:t xml:space="preserve"> CLIMA </w:t>
            </w:r>
            <w:r w:rsidRPr="004D0B08">
              <w:rPr>
                <w:color w:val="365F91" w:themeColor="accent1" w:themeShade="BF"/>
                <w:sz w:val="10"/>
                <w:szCs w:val="10"/>
                <w:lang w:val="es-ES" w:eastAsia="zh-CN"/>
              </w:rPr>
              <w:t>AGUA</w:t>
            </w:r>
          </w:p>
        </w:tc>
        <w:tc>
          <w:tcPr>
            <w:tcW w:w="6537" w:type="dxa"/>
            <w:vMerge w:val="restart"/>
          </w:tcPr>
          <w:p w14:paraId="23B673E7" w14:textId="77777777" w:rsidR="00041727" w:rsidRPr="004D0B08" w:rsidRDefault="00041727" w:rsidP="00993581">
            <w:pPr>
              <w:tabs>
                <w:tab w:val="left" w:pos="6946"/>
              </w:tabs>
              <w:suppressAutoHyphens/>
              <w:spacing w:after="120" w:line="252" w:lineRule="auto"/>
              <w:ind w:left="1134"/>
              <w:jc w:val="left"/>
              <w:rPr>
                <w:rStyle w:val="StyleComplex11ptBoldAccent1"/>
                <w:lang w:val="es-ES"/>
              </w:rPr>
            </w:pPr>
            <w:r w:rsidRPr="004D0B08">
              <w:rPr>
                <w:noProof/>
                <w:color w:val="365F91" w:themeColor="accent1" w:themeShade="BF"/>
                <w:szCs w:val="22"/>
                <w:lang w:val="es-ES" w:eastAsia="es-ES"/>
              </w:rPr>
              <w:drawing>
                <wp:anchor distT="0" distB="0" distL="114300" distR="114300" simplePos="0" relativeHeight="251664896" behindDoc="1" locked="1" layoutInCell="1" allowOverlap="1" wp14:anchorId="23B6771B" wp14:editId="23B6771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527225" w:rsidRPr="004D0B08">
              <w:rPr>
                <w:rStyle w:val="StyleComplex11ptBoldAccent1"/>
                <w:lang w:val="es-ES"/>
              </w:rPr>
              <w:t xml:space="preserve">Organización Meteorológica </w:t>
            </w:r>
            <w:r w:rsidR="00527225" w:rsidRPr="004E17B9">
              <w:rPr>
                <w:rStyle w:val="StyleComplex11ptBoldAccent1"/>
                <w:lang w:val="es-ES"/>
              </w:rPr>
              <w:t>Mundial</w:t>
            </w:r>
          </w:p>
          <w:p w14:paraId="23B673E8" w14:textId="77777777" w:rsidR="00041727" w:rsidRPr="004D0B08" w:rsidRDefault="00612909"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4D0B08">
              <w:rPr>
                <w:rFonts w:cs="Tahoma"/>
                <w:b/>
                <w:color w:val="365F91" w:themeColor="accent1" w:themeShade="BF"/>
                <w:spacing w:val="-2"/>
                <w:szCs w:val="22"/>
                <w:lang w:val="es-ES"/>
              </w:rPr>
              <w:t>COMISIÓN DE OBSERVACIONES, INFRAESTRUCTURA Y SISTEMAS DE INFORMACIÓN</w:t>
            </w:r>
          </w:p>
          <w:p w14:paraId="23B673E9" w14:textId="77777777" w:rsidR="00041727" w:rsidRPr="004D0B08" w:rsidRDefault="00EE1B2D"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4D0B08">
              <w:rPr>
                <w:rFonts w:cstheme="minorBidi"/>
                <w:b/>
                <w:snapToGrid w:val="0"/>
                <w:color w:val="365F91" w:themeColor="accent1" w:themeShade="BF"/>
                <w:szCs w:val="22"/>
                <w:lang w:val="es-ES"/>
              </w:rPr>
              <w:t xml:space="preserve">Segunda </w:t>
            </w:r>
            <w:r w:rsidR="00527225" w:rsidRPr="004D0B08">
              <w:rPr>
                <w:rFonts w:cstheme="minorBidi"/>
                <w:b/>
                <w:snapToGrid w:val="0"/>
                <w:color w:val="365F91" w:themeColor="accent1" w:themeShade="BF"/>
                <w:szCs w:val="22"/>
                <w:lang w:val="es-ES"/>
              </w:rPr>
              <w:t>reunión</w:t>
            </w:r>
            <w:r w:rsidR="00041727" w:rsidRPr="004D0B08">
              <w:rPr>
                <w:rFonts w:cstheme="minorBidi"/>
                <w:b/>
                <w:snapToGrid w:val="0"/>
                <w:color w:val="365F91" w:themeColor="accent1" w:themeShade="BF"/>
                <w:szCs w:val="22"/>
                <w:lang w:val="es-ES"/>
              </w:rPr>
              <w:br/>
            </w:r>
            <w:r w:rsidRPr="004D0B08">
              <w:rPr>
                <w:snapToGrid w:val="0"/>
                <w:color w:val="365F91" w:themeColor="accent1" w:themeShade="BF"/>
                <w:szCs w:val="22"/>
                <w:lang w:val="es-ES"/>
              </w:rPr>
              <w:t xml:space="preserve">Ginebra, </w:t>
            </w:r>
            <w:r w:rsidR="00A30F9B" w:rsidRPr="004D0B08">
              <w:rPr>
                <w:snapToGrid w:val="0"/>
                <w:color w:val="365F91" w:themeColor="accent1" w:themeShade="BF"/>
                <w:szCs w:val="22"/>
                <w:lang w:val="es-ES"/>
              </w:rPr>
              <w:t>2</w:t>
            </w:r>
            <w:r w:rsidRPr="004D0B08">
              <w:rPr>
                <w:snapToGrid w:val="0"/>
                <w:color w:val="365F91" w:themeColor="accent1" w:themeShade="BF"/>
                <w:szCs w:val="22"/>
                <w:lang w:val="es-ES"/>
              </w:rPr>
              <w:t>4</w:t>
            </w:r>
            <w:r w:rsidR="00A41E35" w:rsidRPr="004D0B08">
              <w:rPr>
                <w:snapToGrid w:val="0"/>
                <w:color w:val="365F91" w:themeColor="accent1" w:themeShade="BF"/>
                <w:szCs w:val="22"/>
                <w:lang w:val="es-ES"/>
              </w:rPr>
              <w:t xml:space="preserve"> </w:t>
            </w:r>
            <w:r w:rsidR="00527225" w:rsidRPr="004D0B08">
              <w:rPr>
                <w:snapToGrid w:val="0"/>
                <w:color w:val="365F91" w:themeColor="accent1" w:themeShade="BF"/>
                <w:szCs w:val="22"/>
                <w:lang w:val="es-ES"/>
              </w:rPr>
              <w:t>a</w:t>
            </w:r>
            <w:r w:rsidR="00A41E35" w:rsidRPr="004D0B08">
              <w:rPr>
                <w:snapToGrid w:val="0"/>
                <w:color w:val="365F91" w:themeColor="accent1" w:themeShade="BF"/>
                <w:szCs w:val="22"/>
                <w:lang w:val="es-ES"/>
              </w:rPr>
              <w:t xml:space="preserve"> </w:t>
            </w:r>
            <w:r w:rsidRPr="004D0B08">
              <w:rPr>
                <w:snapToGrid w:val="0"/>
                <w:color w:val="365F91" w:themeColor="accent1" w:themeShade="BF"/>
                <w:szCs w:val="22"/>
                <w:lang w:val="es-ES"/>
              </w:rPr>
              <w:t xml:space="preserve">28 </w:t>
            </w:r>
            <w:r w:rsidR="00527225" w:rsidRPr="004D0B08">
              <w:rPr>
                <w:snapToGrid w:val="0"/>
                <w:color w:val="365F91" w:themeColor="accent1" w:themeShade="BF"/>
                <w:szCs w:val="22"/>
                <w:lang w:val="es-ES"/>
              </w:rPr>
              <w:t xml:space="preserve">de </w:t>
            </w:r>
            <w:r w:rsidRPr="004D0B08">
              <w:rPr>
                <w:snapToGrid w:val="0"/>
                <w:color w:val="365F91" w:themeColor="accent1" w:themeShade="BF"/>
                <w:szCs w:val="22"/>
                <w:lang w:val="es-ES"/>
              </w:rPr>
              <w:t xml:space="preserve">octubre </w:t>
            </w:r>
            <w:r w:rsidR="00527225" w:rsidRPr="004D0B08">
              <w:rPr>
                <w:snapToGrid w:val="0"/>
                <w:color w:val="365F91" w:themeColor="accent1" w:themeShade="BF"/>
                <w:szCs w:val="22"/>
                <w:lang w:val="es-ES"/>
              </w:rPr>
              <w:t>de</w:t>
            </w:r>
            <w:r w:rsidR="00A41E35" w:rsidRPr="004D0B08">
              <w:rPr>
                <w:snapToGrid w:val="0"/>
                <w:color w:val="365F91" w:themeColor="accent1" w:themeShade="BF"/>
                <w:szCs w:val="22"/>
                <w:lang w:val="es-ES"/>
              </w:rPr>
              <w:t xml:space="preserve"> 202</w:t>
            </w:r>
            <w:r w:rsidRPr="004D0B08">
              <w:rPr>
                <w:snapToGrid w:val="0"/>
                <w:color w:val="365F91" w:themeColor="accent1" w:themeShade="BF"/>
                <w:szCs w:val="22"/>
                <w:lang w:val="es-ES"/>
              </w:rPr>
              <w:t>2</w:t>
            </w:r>
          </w:p>
        </w:tc>
        <w:tc>
          <w:tcPr>
            <w:tcW w:w="3277" w:type="dxa"/>
          </w:tcPr>
          <w:p w14:paraId="23B673EA" w14:textId="77777777" w:rsidR="00041727" w:rsidRPr="004D0B08" w:rsidRDefault="00612909" w:rsidP="00F61675">
            <w:pPr>
              <w:tabs>
                <w:tab w:val="clear" w:pos="1134"/>
              </w:tabs>
              <w:spacing w:after="60"/>
              <w:ind w:right="-108"/>
              <w:jc w:val="right"/>
              <w:rPr>
                <w:rFonts w:cs="Tahoma"/>
                <w:b/>
                <w:bCs/>
                <w:color w:val="365F91" w:themeColor="accent1" w:themeShade="BF"/>
                <w:szCs w:val="22"/>
                <w:lang w:val="es-ES"/>
              </w:rPr>
            </w:pPr>
            <w:r w:rsidRPr="004D0B08">
              <w:rPr>
                <w:rFonts w:cs="Tahoma"/>
                <w:b/>
                <w:bCs/>
                <w:color w:val="365F91" w:themeColor="accent1" w:themeShade="BF"/>
                <w:szCs w:val="22"/>
                <w:lang w:val="es-ES"/>
              </w:rPr>
              <w:t>INFCOM</w:t>
            </w:r>
            <w:r w:rsidR="00A41E35" w:rsidRPr="004D0B08">
              <w:rPr>
                <w:rFonts w:cs="Tahoma"/>
                <w:b/>
                <w:bCs/>
                <w:color w:val="365F91" w:themeColor="accent1" w:themeShade="BF"/>
                <w:szCs w:val="22"/>
                <w:lang w:val="es-ES"/>
              </w:rPr>
              <w:t>-</w:t>
            </w:r>
            <w:r w:rsidR="00EE1B2D" w:rsidRPr="004D0B08">
              <w:rPr>
                <w:rFonts w:cs="Tahoma"/>
                <w:b/>
                <w:bCs/>
                <w:color w:val="365F91" w:themeColor="accent1" w:themeShade="BF"/>
                <w:szCs w:val="22"/>
                <w:lang w:val="es-ES"/>
              </w:rPr>
              <w:t>2</w:t>
            </w:r>
            <w:r w:rsidR="00A41E35" w:rsidRPr="004D0B08">
              <w:rPr>
                <w:rFonts w:cs="Tahoma"/>
                <w:b/>
                <w:bCs/>
                <w:color w:val="365F91" w:themeColor="accent1" w:themeShade="BF"/>
                <w:szCs w:val="22"/>
                <w:lang w:val="es-ES"/>
              </w:rPr>
              <w:t xml:space="preserve">/Doc. </w:t>
            </w:r>
            <w:r w:rsidR="00D32403">
              <w:rPr>
                <w:rFonts w:cs="Tahoma"/>
                <w:b/>
                <w:bCs/>
                <w:color w:val="365F91" w:themeColor="accent1" w:themeShade="BF"/>
                <w:szCs w:val="22"/>
                <w:lang w:val="es-ES"/>
              </w:rPr>
              <w:t>6.5(1)</w:t>
            </w:r>
            <w:r w:rsidR="00D32403" w:rsidRPr="004D0B08">
              <w:rPr>
                <w:rFonts w:cs="Tahoma"/>
                <w:b/>
                <w:bCs/>
                <w:color w:val="365F91" w:themeColor="accent1" w:themeShade="BF"/>
                <w:szCs w:val="22"/>
                <w:lang w:val="es-ES"/>
              </w:rPr>
              <w:t xml:space="preserve"> </w:t>
            </w:r>
          </w:p>
        </w:tc>
      </w:tr>
      <w:tr w:rsidR="00041727" w:rsidRPr="007D3D53" w14:paraId="23B673F1" w14:textId="77777777" w:rsidTr="00A30F9B">
        <w:trPr>
          <w:trHeight w:val="730"/>
        </w:trPr>
        <w:tc>
          <w:tcPr>
            <w:tcW w:w="500" w:type="dxa"/>
            <w:vMerge/>
            <w:tcBorders>
              <w:bottom w:val="nil"/>
            </w:tcBorders>
          </w:tcPr>
          <w:p w14:paraId="23B673EC" w14:textId="77777777" w:rsidR="00041727" w:rsidRPr="004D0B08"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537" w:type="dxa"/>
            <w:vMerge/>
          </w:tcPr>
          <w:p w14:paraId="23B673ED" w14:textId="77777777" w:rsidR="00041727" w:rsidRPr="004D0B08"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3277" w:type="dxa"/>
          </w:tcPr>
          <w:p w14:paraId="23B673EE" w14:textId="57D818D1" w:rsidR="00041727" w:rsidRPr="004D0B08" w:rsidRDefault="00527225" w:rsidP="00527225">
            <w:pPr>
              <w:pStyle w:val="StyleComplexTahomaComplex11ptAccent1RightAfter-"/>
              <w:rPr>
                <w:lang w:val="es-ES"/>
              </w:rPr>
            </w:pPr>
            <w:r w:rsidRPr="004D0B08">
              <w:rPr>
                <w:lang w:val="es-ES"/>
              </w:rPr>
              <w:t>Presentado por</w:t>
            </w:r>
            <w:r w:rsidR="00041727" w:rsidRPr="004D0B08">
              <w:rPr>
                <w:lang w:val="es-ES"/>
              </w:rPr>
              <w:t>:</w:t>
            </w:r>
            <w:r w:rsidR="00041727" w:rsidRPr="004D0B08">
              <w:rPr>
                <w:lang w:val="es-ES"/>
              </w:rPr>
              <w:br/>
            </w:r>
            <w:r w:rsidR="007D3D53">
              <w:rPr>
                <w:bCs/>
                <w:color w:val="365F91"/>
                <w:lang w:val="es-ES"/>
              </w:rPr>
              <w:t>presidente de la plenaria</w:t>
            </w:r>
          </w:p>
          <w:p w14:paraId="23B673EF" w14:textId="74ACB458" w:rsidR="00041727" w:rsidRPr="004D0B08" w:rsidRDefault="007D3D53" w:rsidP="00527225">
            <w:pPr>
              <w:pStyle w:val="StyleComplexTahomaComplex11ptAccent1RightAfter-"/>
              <w:rPr>
                <w:lang w:val="es-ES"/>
              </w:rPr>
            </w:pPr>
            <w:r>
              <w:rPr>
                <w:bCs/>
                <w:color w:val="365F91"/>
                <w:lang w:val="es-ES"/>
              </w:rPr>
              <w:t>27</w:t>
            </w:r>
            <w:r w:rsidR="00527225" w:rsidRPr="004D0B08">
              <w:rPr>
                <w:lang w:val="es-ES"/>
              </w:rPr>
              <w:t>.</w:t>
            </w:r>
            <w:r w:rsidR="00D32403">
              <w:rPr>
                <w:lang w:val="es-ES"/>
              </w:rPr>
              <w:t>X</w:t>
            </w:r>
            <w:r w:rsidR="00A41E35" w:rsidRPr="004D0B08">
              <w:rPr>
                <w:lang w:val="es-ES"/>
              </w:rPr>
              <w:t>.202</w:t>
            </w:r>
            <w:r w:rsidR="00EE1B2D" w:rsidRPr="004D0B08">
              <w:rPr>
                <w:lang w:val="es-ES"/>
              </w:rPr>
              <w:t>2</w:t>
            </w:r>
          </w:p>
          <w:p w14:paraId="23B673F0" w14:textId="208F8B42" w:rsidR="00041727" w:rsidRPr="004D0B08" w:rsidRDefault="002B3CF9" w:rsidP="002F6DAC">
            <w:pPr>
              <w:tabs>
                <w:tab w:val="clear" w:pos="1134"/>
              </w:tabs>
              <w:spacing w:before="120" w:after="60"/>
              <w:ind w:right="-108"/>
              <w:jc w:val="right"/>
              <w:rPr>
                <w:rFonts w:cs="Tahoma"/>
                <w:b/>
                <w:bCs/>
                <w:color w:val="365F91" w:themeColor="accent1" w:themeShade="BF"/>
                <w:szCs w:val="22"/>
                <w:lang w:val="es-ES"/>
              </w:rPr>
            </w:pPr>
            <w:r>
              <w:rPr>
                <w:rFonts w:cs="Tahoma"/>
                <w:b/>
                <w:bCs/>
                <w:color w:val="365F91" w:themeColor="accent1" w:themeShade="BF"/>
                <w:szCs w:val="22"/>
                <w:lang w:val="es-ES"/>
              </w:rPr>
              <w:t>APROBADO</w:t>
            </w:r>
          </w:p>
        </w:tc>
      </w:tr>
    </w:tbl>
    <w:p w14:paraId="23B673F2" w14:textId="77777777" w:rsidR="00C4470F" w:rsidRPr="004D0B08" w:rsidRDefault="001527A3" w:rsidP="00514EAC">
      <w:pPr>
        <w:pStyle w:val="WMOBodyText"/>
        <w:ind w:left="3969" w:hanging="3969"/>
        <w:rPr>
          <w:b/>
          <w:lang w:val="es-ES"/>
        </w:rPr>
      </w:pPr>
      <w:r w:rsidRPr="004D0B08">
        <w:rPr>
          <w:b/>
          <w:lang w:val="es-ES"/>
        </w:rPr>
        <w:t xml:space="preserve">PUNTO </w:t>
      </w:r>
      <w:r w:rsidR="00D32403">
        <w:rPr>
          <w:b/>
          <w:lang w:val="es-ES"/>
        </w:rPr>
        <w:t>6</w:t>
      </w:r>
      <w:r w:rsidRPr="004D0B08">
        <w:rPr>
          <w:b/>
          <w:lang w:val="es-ES"/>
        </w:rPr>
        <w:t xml:space="preserve"> DEL ORDEN DEL DÍA:</w:t>
      </w:r>
      <w:r w:rsidR="00A41E35" w:rsidRPr="004D0B08">
        <w:rPr>
          <w:b/>
          <w:lang w:val="es-ES"/>
        </w:rPr>
        <w:tab/>
      </w:r>
      <w:r w:rsidR="00D32403">
        <w:rPr>
          <w:b/>
          <w:bCs/>
          <w:lang w:val="es-ES"/>
        </w:rPr>
        <w:t xml:space="preserve">REGLAMENTO TÉCNICO Y OTRAS DECISIONES </w:t>
      </w:r>
      <w:r w:rsidR="00D32403">
        <w:rPr>
          <w:b/>
          <w:bCs/>
          <w:lang w:val="es-ES"/>
        </w:rPr>
        <w:br/>
        <w:t>DE CARÁCTER TÉCNICO</w:t>
      </w:r>
    </w:p>
    <w:p w14:paraId="23B673F3" w14:textId="77777777" w:rsidR="001527A3" w:rsidRPr="004D0B08" w:rsidRDefault="001527A3" w:rsidP="001527A3">
      <w:pPr>
        <w:pStyle w:val="WMOBodyText"/>
        <w:ind w:left="3969" w:hanging="3969"/>
        <w:rPr>
          <w:b/>
          <w:lang w:val="es-ES"/>
        </w:rPr>
      </w:pPr>
      <w:r w:rsidRPr="004D0B08">
        <w:rPr>
          <w:b/>
          <w:lang w:val="es-ES"/>
        </w:rPr>
        <w:t xml:space="preserve">PUNTO </w:t>
      </w:r>
      <w:r w:rsidR="00D32403">
        <w:rPr>
          <w:b/>
          <w:lang w:val="es-ES"/>
        </w:rPr>
        <w:t>6.5</w:t>
      </w:r>
      <w:r w:rsidRPr="004D0B08">
        <w:rPr>
          <w:b/>
          <w:lang w:val="es-ES"/>
        </w:rPr>
        <w:t>:</w:t>
      </w:r>
      <w:r w:rsidRPr="004D0B08">
        <w:rPr>
          <w:b/>
          <w:lang w:val="es-ES"/>
        </w:rPr>
        <w:tab/>
      </w:r>
      <w:r w:rsidR="00D32403">
        <w:rPr>
          <w:b/>
          <w:bCs/>
          <w:lang w:val="es-ES"/>
        </w:rPr>
        <w:t>Grupo de Estudio sobre Sistemas de Observación y de Infraestructura de los Océanos (SG-OOIS)</w:t>
      </w:r>
    </w:p>
    <w:p w14:paraId="23B673F4" w14:textId="77777777" w:rsidR="00814CC6" w:rsidRPr="004D0B08" w:rsidRDefault="00D32403" w:rsidP="00954EEA">
      <w:pPr>
        <w:pStyle w:val="Heading1"/>
        <w:spacing w:before="480"/>
        <w:rPr>
          <w:lang w:val="es-ES"/>
        </w:rPr>
      </w:pPr>
      <w:bookmarkStart w:id="1" w:name="_APPENDIX_A:_"/>
      <w:bookmarkEnd w:id="1"/>
      <w:r>
        <w:rPr>
          <w:lang w:val="es-ES"/>
        </w:rPr>
        <w:t xml:space="preserve">Recomendaciones del Grupo de Estudio sobre Sistemas </w:t>
      </w:r>
      <w:r>
        <w:rPr>
          <w:lang w:val="es-ES"/>
        </w:rPr>
        <w:br/>
        <w:t xml:space="preserve">de Observación </w:t>
      </w:r>
      <w:r w:rsidR="00964746">
        <w:rPr>
          <w:lang w:val="es-ES"/>
        </w:rPr>
        <w:t>Y D</w:t>
      </w:r>
      <w:r>
        <w:rPr>
          <w:lang w:val="es-ES"/>
        </w:rPr>
        <w:t>e Infraestructura de los Océanos</w:t>
      </w:r>
    </w:p>
    <w:p w14:paraId="23B673F5" w14:textId="67AED280" w:rsidR="00EE1B2D" w:rsidRPr="004D0B08" w:rsidDel="007D3D53" w:rsidRDefault="00EE1B2D" w:rsidP="00EE1B2D">
      <w:pPr>
        <w:pStyle w:val="WMOBodyText"/>
        <w:rPr>
          <w:del w:id="2" w:author="Eduardo RICO VILAR" w:date="2022-11-04T11:47:00Z"/>
          <w:lang w:val="es-ES"/>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EE1B2D" w:rsidRPr="005763E4" w:rsidDel="007D3D53" w14:paraId="23B673F7" w14:textId="2C79DEF0" w:rsidTr="00D3589C">
        <w:trPr>
          <w:jc w:val="center"/>
          <w:del w:id="3" w:author="Eduardo RICO VILAR" w:date="2022-11-04T11:47:00Z"/>
        </w:trPr>
        <w:tc>
          <w:tcPr>
            <w:tcW w:w="7285" w:type="dxa"/>
          </w:tcPr>
          <w:p w14:paraId="23B673F6" w14:textId="63B1864B" w:rsidR="00EE1B2D" w:rsidRPr="004D0B08" w:rsidDel="007D3D53" w:rsidRDefault="00EE1B2D" w:rsidP="00D32403">
            <w:pPr>
              <w:pStyle w:val="WMOBodyText"/>
              <w:spacing w:after="120"/>
              <w:jc w:val="center"/>
              <w:rPr>
                <w:del w:id="4" w:author="Eduardo RICO VILAR" w:date="2022-11-04T11:47:00Z"/>
                <w:i/>
                <w:iCs/>
                <w:lang w:val="es-ES"/>
              </w:rPr>
            </w:pPr>
            <w:del w:id="5" w:author="Eduardo RICO VILAR" w:date="2022-11-04T11:47:00Z">
              <w:r w:rsidRPr="004D0B08" w:rsidDel="007D3D53">
                <w:rPr>
                  <w:rFonts w:ascii="Verdana Bold" w:hAnsi="Verdana Bold" w:cstheme="minorHAnsi"/>
                  <w:b/>
                  <w:bCs/>
                  <w:caps/>
                  <w:lang w:val="es-ES"/>
                </w:rPr>
                <w:delText>RESumEN</w:delText>
              </w:r>
            </w:del>
          </w:p>
        </w:tc>
      </w:tr>
      <w:tr w:rsidR="00EE1B2D" w:rsidRPr="005763E4" w:rsidDel="007D3D53" w14:paraId="23B673FF" w14:textId="3F3D7570" w:rsidTr="00335681">
        <w:trPr>
          <w:trHeight w:val="4556"/>
          <w:jc w:val="center"/>
          <w:del w:id="6" w:author="Eduardo RICO VILAR" w:date="2022-11-04T11:47:00Z"/>
        </w:trPr>
        <w:tc>
          <w:tcPr>
            <w:tcW w:w="7285" w:type="dxa"/>
          </w:tcPr>
          <w:p w14:paraId="23B673F8" w14:textId="28C1F783" w:rsidR="00EE1B2D" w:rsidRPr="004D0B08" w:rsidDel="007D3D53" w:rsidRDefault="00EE1B2D" w:rsidP="00D3589C">
            <w:pPr>
              <w:pStyle w:val="WMOBodyText"/>
              <w:spacing w:before="160"/>
              <w:jc w:val="left"/>
              <w:rPr>
                <w:del w:id="7" w:author="Eduardo RICO VILAR" w:date="2022-11-04T11:47:00Z"/>
                <w:lang w:val="es-ES"/>
              </w:rPr>
            </w:pPr>
            <w:del w:id="8" w:author="Eduardo RICO VILAR" w:date="2022-11-04T11:47:00Z">
              <w:r w:rsidRPr="004D0B08" w:rsidDel="007D3D53">
                <w:rPr>
                  <w:b/>
                  <w:bCs/>
                  <w:lang w:val="es-ES"/>
                </w:rPr>
                <w:delText>Documento presentado por:</w:delText>
              </w:r>
              <w:r w:rsidRPr="004D0B08" w:rsidDel="007D3D53">
                <w:rPr>
                  <w:lang w:val="es-ES"/>
                </w:rPr>
                <w:delText xml:space="preserve"> </w:delText>
              </w:r>
              <w:r w:rsidR="00D32403" w:rsidDel="007D3D53">
                <w:rPr>
                  <w:lang w:val="es-ES"/>
                </w:rPr>
                <w:delText xml:space="preserve">La presidenta del </w:delText>
              </w:r>
              <w:r w:rsidR="00964746" w:rsidRPr="00964746" w:rsidDel="007D3D53">
                <w:rPr>
                  <w:lang w:val="es-ES"/>
                </w:rPr>
                <w:delText xml:space="preserve">Grupo de Estudio sobre Sistemas de Observación y de Infraestructura de los Océanos </w:delText>
              </w:r>
              <w:r w:rsidR="00964746" w:rsidDel="007D3D53">
                <w:rPr>
                  <w:lang w:val="es-ES"/>
                </w:rPr>
                <w:delText>(</w:delText>
              </w:r>
              <w:r w:rsidR="00D32403" w:rsidDel="007D3D53">
                <w:rPr>
                  <w:lang w:val="es-ES"/>
                </w:rPr>
                <w:delText>SG-OOIS</w:delText>
              </w:r>
              <w:r w:rsidR="00964746" w:rsidDel="007D3D53">
                <w:rPr>
                  <w:lang w:val="es-ES"/>
                </w:rPr>
                <w:delText>).</w:delText>
              </w:r>
            </w:del>
          </w:p>
          <w:p w14:paraId="23B673F9" w14:textId="48F4B2FC" w:rsidR="00EE1B2D" w:rsidRPr="004D0B08" w:rsidDel="007D3D53" w:rsidRDefault="00EE1B2D" w:rsidP="00D3589C">
            <w:pPr>
              <w:pStyle w:val="WMOBodyText"/>
              <w:spacing w:before="160"/>
              <w:jc w:val="left"/>
              <w:rPr>
                <w:del w:id="9" w:author="Eduardo RICO VILAR" w:date="2022-11-04T11:47:00Z"/>
                <w:b/>
                <w:bCs/>
                <w:lang w:val="es-ES"/>
              </w:rPr>
            </w:pPr>
            <w:del w:id="10" w:author="Eduardo RICO VILAR" w:date="2022-11-04T11:47:00Z">
              <w:r w:rsidRPr="004D0B08" w:rsidDel="007D3D53">
                <w:rPr>
                  <w:b/>
                  <w:bCs/>
                  <w:lang w:val="es-ES"/>
                </w:rPr>
                <w:delText>Objetivo estratégico para 2020</w:delText>
              </w:r>
              <w:r w:rsidR="00510864" w:rsidRPr="004D0B08" w:rsidDel="007D3D53">
                <w:rPr>
                  <w:b/>
                  <w:bCs/>
                  <w:lang w:val="es-ES"/>
                </w:rPr>
                <w:delText>-</w:delText>
              </w:r>
              <w:r w:rsidRPr="004D0B08" w:rsidDel="007D3D53">
                <w:rPr>
                  <w:b/>
                  <w:bCs/>
                  <w:lang w:val="es-ES"/>
                </w:rPr>
                <w:delText xml:space="preserve">2023: </w:delText>
              </w:r>
              <w:r w:rsidR="00D32403" w:rsidDel="007D3D53">
                <w:rPr>
                  <w:lang w:val="es-ES"/>
                </w:rPr>
                <w:delText>2.1, 2.2 y 2.3.</w:delText>
              </w:r>
            </w:del>
          </w:p>
          <w:p w14:paraId="23B673FA" w14:textId="4B17BC3F" w:rsidR="00EE1B2D" w:rsidRPr="004D0B08" w:rsidDel="007D3D53" w:rsidRDefault="00EE1B2D" w:rsidP="00D3589C">
            <w:pPr>
              <w:pStyle w:val="WMOBodyText"/>
              <w:spacing w:before="160"/>
              <w:jc w:val="left"/>
              <w:rPr>
                <w:del w:id="11" w:author="Eduardo RICO VILAR" w:date="2022-11-04T11:47:00Z"/>
                <w:lang w:val="es-ES"/>
              </w:rPr>
            </w:pPr>
            <w:del w:id="12" w:author="Eduardo RICO VILAR" w:date="2022-11-04T11:47:00Z">
              <w:r w:rsidRPr="004D0B08" w:rsidDel="007D3D53">
                <w:rPr>
                  <w:b/>
                  <w:bCs/>
                  <w:lang w:val="es-ES"/>
                </w:rPr>
                <w:delText>Consecuencias financieras y administrativas:</w:delText>
              </w:r>
              <w:r w:rsidRPr="004D0B08" w:rsidDel="007D3D53">
                <w:rPr>
                  <w:lang w:val="es-ES"/>
                </w:rPr>
                <w:delText xml:space="preserve"> </w:delText>
              </w:r>
              <w:r w:rsidR="00D32403" w:rsidDel="007D3D53">
                <w:rPr>
                  <w:lang w:val="es-ES"/>
                </w:rPr>
                <w:delText>Dentro de los parámetros del Plan Estratégico y del Plan de Funcionamiento de la Organización Meteorológica Mundial (OMM) para 2020-2023. Se pondrán de manifiesto en el Plan Estratégico y el Plan de Funcionamiento de la OMM para 2024-2027.</w:delText>
              </w:r>
            </w:del>
          </w:p>
          <w:p w14:paraId="23B673FB" w14:textId="5CD5FA7B" w:rsidR="00EE1B2D" w:rsidRPr="004D0B08" w:rsidDel="007D3D53" w:rsidRDefault="00515441" w:rsidP="00D3589C">
            <w:pPr>
              <w:pStyle w:val="WMOBodyText"/>
              <w:spacing w:before="160"/>
              <w:jc w:val="left"/>
              <w:rPr>
                <w:del w:id="13" w:author="Eduardo RICO VILAR" w:date="2022-11-04T11:47:00Z"/>
                <w:lang w:val="es-ES"/>
              </w:rPr>
            </w:pPr>
            <w:del w:id="14" w:author="Eduardo RICO VILAR" w:date="2022-11-04T11:47:00Z">
              <w:r w:rsidRPr="004D0B08" w:rsidDel="007D3D53">
                <w:rPr>
                  <w:b/>
                  <w:bCs/>
                  <w:lang w:val="es-ES"/>
                </w:rPr>
                <w:delText>Principales encargados de la ejecución</w:delText>
              </w:r>
              <w:r w:rsidR="00EE1B2D" w:rsidRPr="004D0B08" w:rsidDel="007D3D53">
                <w:rPr>
                  <w:b/>
                  <w:bCs/>
                  <w:lang w:val="es-ES"/>
                </w:rPr>
                <w:delText>:</w:delText>
              </w:r>
              <w:r w:rsidR="00EE1B2D" w:rsidRPr="004D0B08" w:rsidDel="007D3D53">
                <w:rPr>
                  <w:lang w:val="es-ES"/>
                </w:rPr>
                <w:delText xml:space="preserve"> </w:delText>
              </w:r>
              <w:r w:rsidR="00D32403" w:rsidDel="007D3D53">
                <w:rPr>
                  <w:lang w:val="es-ES"/>
                </w:rPr>
                <w:delText xml:space="preserve">La </w:delText>
              </w:r>
              <w:r w:rsidR="00D32403" w:rsidRPr="00D32403" w:rsidDel="007D3D53">
                <w:rPr>
                  <w:lang w:val="es-ES"/>
                </w:rPr>
                <w:delText xml:space="preserve">Comisión de Observaciones, Infraestructura y Sistemas de Información </w:delText>
              </w:r>
              <w:r w:rsidR="00D32403" w:rsidDel="007D3D53">
                <w:rPr>
                  <w:lang w:val="es-ES"/>
                </w:rPr>
                <w:delText>(INFCOM) con el apoyo de las asociaciones regionales</w:delText>
              </w:r>
              <w:r w:rsidR="00964746" w:rsidDel="007D3D53">
                <w:rPr>
                  <w:lang w:val="es-ES"/>
                </w:rPr>
                <w:delText>.</w:delText>
              </w:r>
            </w:del>
          </w:p>
          <w:p w14:paraId="23B673FC" w14:textId="7C4872F9" w:rsidR="00EE1B2D" w:rsidRPr="004D0B08" w:rsidDel="007D3D53" w:rsidRDefault="00515441" w:rsidP="00D3589C">
            <w:pPr>
              <w:pStyle w:val="WMOBodyText"/>
              <w:spacing w:before="160"/>
              <w:jc w:val="left"/>
              <w:rPr>
                <w:del w:id="15" w:author="Eduardo RICO VILAR" w:date="2022-11-04T11:47:00Z"/>
                <w:lang w:val="es-ES"/>
              </w:rPr>
            </w:pPr>
            <w:del w:id="16" w:author="Eduardo RICO VILAR" w:date="2022-11-04T11:47:00Z">
              <w:r w:rsidRPr="004D0B08" w:rsidDel="007D3D53">
                <w:rPr>
                  <w:b/>
                  <w:bCs/>
                  <w:lang w:val="es-ES"/>
                </w:rPr>
                <w:delText>Cronograma</w:delText>
              </w:r>
              <w:r w:rsidR="00EE1B2D" w:rsidRPr="004D0B08" w:rsidDel="007D3D53">
                <w:rPr>
                  <w:b/>
                  <w:bCs/>
                  <w:lang w:val="es-ES"/>
                </w:rPr>
                <w:delText>:</w:delText>
              </w:r>
              <w:r w:rsidR="00EE1B2D" w:rsidRPr="004D0B08" w:rsidDel="007D3D53">
                <w:rPr>
                  <w:lang w:val="es-ES"/>
                </w:rPr>
                <w:delText xml:space="preserve"> </w:delText>
              </w:r>
              <w:r w:rsidR="00D32403" w:rsidDel="007D3D53">
                <w:rPr>
                  <w:lang w:val="es-ES"/>
                </w:rPr>
                <w:delText>2023-2027.</w:delText>
              </w:r>
            </w:del>
          </w:p>
          <w:p w14:paraId="23B673FE" w14:textId="1E2CFEF3" w:rsidR="00EE1B2D" w:rsidRPr="004D0B08" w:rsidDel="007D3D53" w:rsidRDefault="00EE1B2D" w:rsidP="00335681">
            <w:pPr>
              <w:pStyle w:val="WMOBodyText"/>
              <w:spacing w:before="160"/>
              <w:jc w:val="left"/>
              <w:rPr>
                <w:del w:id="17" w:author="Eduardo RICO VILAR" w:date="2022-11-04T11:47:00Z"/>
                <w:lang w:val="es-ES"/>
              </w:rPr>
            </w:pPr>
            <w:del w:id="18" w:author="Eduardo RICO VILAR" w:date="2022-11-04T11:47:00Z">
              <w:r w:rsidRPr="004D0B08" w:rsidDel="007D3D53">
                <w:rPr>
                  <w:b/>
                  <w:bCs/>
                  <w:lang w:val="es-ES"/>
                </w:rPr>
                <w:delText>Medida prevista:</w:delText>
              </w:r>
              <w:r w:rsidRPr="004D0B08" w:rsidDel="007D3D53">
                <w:rPr>
                  <w:lang w:val="es-ES"/>
                </w:rPr>
                <w:delText xml:space="preserve"> </w:delText>
              </w:r>
              <w:r w:rsidR="00D32403" w:rsidDel="007D3D53">
                <w:rPr>
                  <w:lang w:val="es-ES"/>
                </w:rPr>
                <w:delText>Examinar l</w:delText>
              </w:r>
              <w:r w:rsidR="00964746" w:rsidDel="007D3D53">
                <w:rPr>
                  <w:lang w:val="es-ES"/>
                </w:rPr>
                <w:delText>as</w:delText>
              </w:r>
              <w:r w:rsidR="00D32403" w:rsidDel="007D3D53">
                <w:rPr>
                  <w:lang w:val="es-ES"/>
                </w:rPr>
                <w:delText xml:space="preserve"> recomendaci</w:delText>
              </w:r>
              <w:r w:rsidR="00964746" w:rsidDel="007D3D53">
                <w:rPr>
                  <w:lang w:val="es-ES"/>
                </w:rPr>
                <w:delText>o</w:delText>
              </w:r>
              <w:r w:rsidR="00D32403" w:rsidDel="007D3D53">
                <w:rPr>
                  <w:lang w:val="es-ES"/>
                </w:rPr>
                <w:delText>n</w:delText>
              </w:r>
              <w:r w:rsidR="00964746" w:rsidDel="007D3D53">
                <w:rPr>
                  <w:lang w:val="es-ES"/>
                </w:rPr>
                <w:delText>es</w:delText>
              </w:r>
              <w:r w:rsidR="00D32403" w:rsidDel="007D3D53">
                <w:rPr>
                  <w:lang w:val="es-ES"/>
                </w:rPr>
                <w:delText xml:space="preserve"> propuest</w:delText>
              </w:r>
              <w:r w:rsidR="00964746" w:rsidDel="007D3D53">
                <w:rPr>
                  <w:lang w:val="es-ES"/>
                </w:rPr>
                <w:delText>as</w:delText>
              </w:r>
              <w:r w:rsidR="00D32403" w:rsidDel="007D3D53">
                <w:rPr>
                  <w:lang w:val="es-ES"/>
                </w:rPr>
                <w:delText>.</w:delText>
              </w:r>
            </w:del>
          </w:p>
        </w:tc>
      </w:tr>
    </w:tbl>
    <w:p w14:paraId="23B67400" w14:textId="33CF1644" w:rsidR="00EE1B2D" w:rsidRPr="004D0B08" w:rsidDel="007D3D53" w:rsidRDefault="00EE1B2D" w:rsidP="00EE1B2D">
      <w:pPr>
        <w:tabs>
          <w:tab w:val="clear" w:pos="1134"/>
        </w:tabs>
        <w:jc w:val="left"/>
        <w:rPr>
          <w:del w:id="19" w:author="Eduardo RICO VILAR" w:date="2022-11-04T11:47:00Z"/>
          <w:lang w:val="es-ES"/>
        </w:rPr>
      </w:pPr>
    </w:p>
    <w:p w14:paraId="23B67401" w14:textId="5672EE29" w:rsidR="00EE1B2D" w:rsidRPr="004D0B08" w:rsidDel="008720E5" w:rsidRDefault="00EE1B2D" w:rsidP="00EE1B2D">
      <w:pPr>
        <w:tabs>
          <w:tab w:val="clear" w:pos="1134"/>
        </w:tabs>
        <w:jc w:val="left"/>
        <w:rPr>
          <w:del w:id="20" w:author="Elena Vicente" w:date="2022-11-04T12:29:00Z"/>
          <w:rFonts w:eastAsia="Verdana" w:cs="Verdana"/>
          <w:lang w:val="es-ES" w:eastAsia="zh-TW"/>
        </w:rPr>
      </w:pPr>
      <w:del w:id="21" w:author="Elena Vicente" w:date="2022-11-04T12:29:00Z">
        <w:r w:rsidRPr="004D0B08" w:rsidDel="008720E5">
          <w:rPr>
            <w:lang w:val="es-ES"/>
          </w:rPr>
          <w:br w:type="page"/>
        </w:r>
      </w:del>
    </w:p>
    <w:p w14:paraId="23B67402" w14:textId="77777777" w:rsidR="00814CC6" w:rsidRPr="004D0B08" w:rsidRDefault="00514EAC" w:rsidP="001D3CFB">
      <w:pPr>
        <w:pStyle w:val="Heading1"/>
        <w:rPr>
          <w:lang w:val="es-ES"/>
        </w:rPr>
      </w:pPr>
      <w:r w:rsidRPr="004D0B08">
        <w:rPr>
          <w:lang w:val="es-ES"/>
        </w:rPr>
        <w:lastRenderedPageBreak/>
        <w:t>PROYECTO DE DECISIÓN</w:t>
      </w:r>
    </w:p>
    <w:p w14:paraId="23B67403" w14:textId="77777777" w:rsidR="00814CC6" w:rsidRPr="004D0B08" w:rsidRDefault="00514EAC" w:rsidP="001D3CFB">
      <w:pPr>
        <w:pStyle w:val="Heading2"/>
        <w:rPr>
          <w:lang w:val="es-ES"/>
        </w:rPr>
      </w:pPr>
      <w:r w:rsidRPr="004D0B08">
        <w:rPr>
          <w:lang w:val="es-ES"/>
        </w:rPr>
        <w:t xml:space="preserve">Proyecto de Decisión </w:t>
      </w:r>
      <w:r w:rsidR="00964746">
        <w:rPr>
          <w:lang w:val="es-ES"/>
        </w:rPr>
        <w:t>6.5(</w:t>
      </w:r>
      <w:proofErr w:type="gramStart"/>
      <w:r w:rsidR="00964746">
        <w:rPr>
          <w:lang w:val="es-ES"/>
        </w:rPr>
        <w:t>1)</w:t>
      </w:r>
      <w:r w:rsidR="00814CC6" w:rsidRPr="004D0B08">
        <w:rPr>
          <w:lang w:val="es-ES"/>
        </w:rPr>
        <w:t>/</w:t>
      </w:r>
      <w:proofErr w:type="gramEnd"/>
      <w:r w:rsidR="00814CC6" w:rsidRPr="004D0B08">
        <w:rPr>
          <w:lang w:val="es-ES"/>
        </w:rPr>
        <w:t xml:space="preserve">1 </w:t>
      </w:r>
      <w:r w:rsidR="00A41E35" w:rsidRPr="004D0B08">
        <w:rPr>
          <w:lang w:val="es-ES"/>
        </w:rPr>
        <w:t>(</w:t>
      </w:r>
      <w:r w:rsidR="00922B37" w:rsidRPr="004D0B08">
        <w:rPr>
          <w:lang w:val="es-ES"/>
        </w:rPr>
        <w:t>INFCOM-</w:t>
      </w:r>
      <w:r w:rsidR="00EE1B2D" w:rsidRPr="004D0B08">
        <w:rPr>
          <w:lang w:val="es-ES"/>
        </w:rPr>
        <w:t>2</w:t>
      </w:r>
      <w:r w:rsidR="00A41E35" w:rsidRPr="004D0B08">
        <w:rPr>
          <w:lang w:val="es-ES"/>
        </w:rPr>
        <w:t>)</w:t>
      </w:r>
    </w:p>
    <w:p w14:paraId="23B67404" w14:textId="77777777" w:rsidR="00814CC6" w:rsidRPr="004D0B08" w:rsidRDefault="00964746" w:rsidP="001D3CFB">
      <w:pPr>
        <w:pStyle w:val="Heading3"/>
        <w:rPr>
          <w:lang w:val="es-ES"/>
        </w:rPr>
      </w:pPr>
      <w:r>
        <w:rPr>
          <w:lang w:val="es-ES"/>
        </w:rPr>
        <w:t xml:space="preserve">Recomendaciones del </w:t>
      </w:r>
      <w:r w:rsidRPr="00964746">
        <w:rPr>
          <w:lang w:val="es-ES"/>
        </w:rPr>
        <w:t xml:space="preserve">Grupo de Estudio sobre Sistemas de Observación </w:t>
      </w:r>
      <w:r w:rsidR="004C4205">
        <w:rPr>
          <w:lang w:val="es-ES"/>
        </w:rPr>
        <w:br/>
      </w:r>
      <w:r w:rsidRPr="00964746">
        <w:rPr>
          <w:lang w:val="es-ES"/>
        </w:rPr>
        <w:t xml:space="preserve">y de Infraestructura de los Océanos </w:t>
      </w:r>
      <w:r>
        <w:rPr>
          <w:lang w:val="es-ES"/>
        </w:rPr>
        <w:t>(SG-OOIS)</w:t>
      </w:r>
    </w:p>
    <w:p w14:paraId="23B67405" w14:textId="77777777" w:rsidR="00AA3C89" w:rsidRPr="004D0B08" w:rsidRDefault="00003C16" w:rsidP="00514EAC">
      <w:pPr>
        <w:pStyle w:val="StyleWMOBodyTextBold"/>
        <w:rPr>
          <w:lang w:val="es-ES"/>
        </w:rPr>
      </w:pPr>
      <w:r w:rsidRPr="004D0B08">
        <w:rPr>
          <w:lang w:val="es-ES"/>
        </w:rPr>
        <w:t>La Comisión de Observaciones, Infraestructura y Sistemas de Información</w:t>
      </w:r>
      <w:r w:rsidR="00156F9B" w:rsidRPr="004D0B08">
        <w:rPr>
          <w:lang w:val="es-ES"/>
        </w:rPr>
        <w:t xml:space="preserve"> </w:t>
      </w:r>
      <w:r w:rsidR="007F17F7" w:rsidRPr="004D0B08">
        <w:rPr>
          <w:lang w:val="es-ES"/>
        </w:rPr>
        <w:t xml:space="preserve">(INFCOM) </w:t>
      </w:r>
      <w:r w:rsidR="00973C62" w:rsidRPr="004D0B08">
        <w:rPr>
          <w:lang w:val="es-ES"/>
        </w:rPr>
        <w:t>d</w:t>
      </w:r>
      <w:r w:rsidR="00156F9B" w:rsidRPr="004D0B08">
        <w:rPr>
          <w:lang w:val="es-ES"/>
        </w:rPr>
        <w:t>ecide</w:t>
      </w:r>
      <w:r w:rsidR="004C4205">
        <w:rPr>
          <w:lang w:val="es-ES"/>
        </w:rPr>
        <w:t>:</w:t>
      </w:r>
    </w:p>
    <w:p w14:paraId="23B67406" w14:textId="0EC2345B" w:rsidR="004C4205" w:rsidRPr="00B81476" w:rsidRDefault="004C4205" w:rsidP="004C4205">
      <w:pPr>
        <w:pStyle w:val="WMOIndent1"/>
        <w:rPr>
          <w:rFonts w:eastAsia="Verdana" w:cs="Verdana"/>
        </w:rPr>
      </w:pPr>
      <w:r>
        <w:rPr>
          <w:lang w:val="es-ES"/>
        </w:rPr>
        <w:t>1)</w:t>
      </w:r>
      <w:r>
        <w:rPr>
          <w:lang w:val="es-ES"/>
        </w:rPr>
        <w:tab/>
      </w:r>
      <w:r w:rsidR="002C19CD">
        <w:rPr>
          <w:lang w:val="es-ES"/>
        </w:rPr>
        <w:t>a</w:t>
      </w:r>
      <w:r>
        <w:rPr>
          <w:lang w:val="es-ES"/>
        </w:rPr>
        <w:t xml:space="preserve">probar el informe final del Grupo de Estudio sobre Sistemas de Observación </w:t>
      </w:r>
      <w:r w:rsidR="002C19CD">
        <w:rPr>
          <w:lang w:val="es-ES"/>
        </w:rPr>
        <w:t>y d</w:t>
      </w:r>
      <w:r>
        <w:rPr>
          <w:lang w:val="es-ES"/>
        </w:rPr>
        <w:t xml:space="preserve">e Infraestructura de los Océanos (SG-OOIS) y sus </w:t>
      </w:r>
      <w:ins w:id="22" w:author="Eduardo RICO VILAR" w:date="2022-11-04T11:48:00Z">
        <w:r w:rsidR="00D047A6">
          <w:rPr>
            <w:lang w:val="es-ES"/>
          </w:rPr>
          <w:t>29</w:t>
        </w:r>
      </w:ins>
      <w:del w:id="23" w:author="Eduardo RICO VILAR" w:date="2022-11-04T11:48:00Z">
        <w:r w:rsidDel="00D047A6">
          <w:rPr>
            <w:lang w:val="es-ES"/>
          </w:rPr>
          <w:delText>33</w:delText>
        </w:r>
      </w:del>
      <w:r>
        <w:rPr>
          <w:lang w:val="es-ES"/>
        </w:rPr>
        <w:t xml:space="preserve"> </w:t>
      </w:r>
      <w:ins w:id="24" w:author="Eduardo RICO VILAR" w:date="2022-11-04T11:48:00Z">
        <w:r w:rsidR="00D047A6" w:rsidRPr="00D16EB9">
          <w:rPr>
            <w:i/>
            <w:iCs/>
            <w:lang w:val="es-ES"/>
          </w:rPr>
          <w:t>[Argentina]</w:t>
        </w:r>
        <w:r w:rsidR="00D047A6">
          <w:rPr>
            <w:lang w:val="es-ES"/>
          </w:rPr>
          <w:t xml:space="preserve"> </w:t>
        </w:r>
      </w:ins>
      <w:r>
        <w:rPr>
          <w:lang w:val="es-ES"/>
        </w:rPr>
        <w:t xml:space="preserve">recomendaciones, </w:t>
      </w:r>
      <w:r w:rsidR="002C19CD">
        <w:rPr>
          <w:lang w:val="es-ES"/>
        </w:rPr>
        <w:t xml:space="preserve">notando </w:t>
      </w:r>
      <w:r>
        <w:rPr>
          <w:lang w:val="es-ES"/>
        </w:rPr>
        <w:t xml:space="preserve">que la recomendación B7 (Grupo Consultivo sobre </w:t>
      </w:r>
      <w:r w:rsidR="00E101AA">
        <w:rPr>
          <w:lang w:val="es-ES"/>
        </w:rPr>
        <w:t>e</w:t>
      </w:r>
      <w:r>
        <w:rPr>
          <w:lang w:val="es-ES"/>
        </w:rPr>
        <w:t xml:space="preserve">l Océano) se </w:t>
      </w:r>
      <w:r w:rsidR="002C19CD">
        <w:rPr>
          <w:lang w:val="es-ES"/>
        </w:rPr>
        <w:t xml:space="preserve">aborda </w:t>
      </w:r>
      <w:r>
        <w:rPr>
          <w:lang w:val="es-ES"/>
        </w:rPr>
        <w:t xml:space="preserve">en el marco del </w:t>
      </w:r>
      <w:hyperlink r:id="rId12" w:history="1">
        <w:r w:rsidRPr="002C19CD">
          <w:rPr>
            <w:rStyle w:val="Hyperlink"/>
            <w:lang w:val="es-ES"/>
          </w:rPr>
          <w:t>proyecto de Resolución 5.2/1 (INFCOM-2)</w:t>
        </w:r>
      </w:hyperlink>
      <w:r>
        <w:rPr>
          <w:lang w:val="es-ES"/>
        </w:rPr>
        <w:t>;</w:t>
      </w:r>
    </w:p>
    <w:p w14:paraId="23B67407" w14:textId="77777777" w:rsidR="004C4205" w:rsidRPr="00B81476" w:rsidRDefault="004C4205" w:rsidP="004C4205">
      <w:pPr>
        <w:pStyle w:val="WMOIndent1"/>
        <w:rPr>
          <w:rFonts w:eastAsia="Verdana" w:cs="Verdana"/>
        </w:rPr>
      </w:pPr>
      <w:r>
        <w:rPr>
          <w:lang w:val="es-ES"/>
        </w:rPr>
        <w:t>2)</w:t>
      </w:r>
      <w:r>
        <w:rPr>
          <w:lang w:val="es-ES"/>
        </w:rPr>
        <w:tab/>
      </w:r>
      <w:r w:rsidR="002C19CD">
        <w:rPr>
          <w:lang w:val="es-ES"/>
        </w:rPr>
        <w:t>s</w:t>
      </w:r>
      <w:r>
        <w:rPr>
          <w:lang w:val="es-ES"/>
        </w:rPr>
        <w:t>olicitar a</w:t>
      </w:r>
      <w:r w:rsidR="002C19CD">
        <w:rPr>
          <w:lang w:val="es-ES"/>
        </w:rPr>
        <w:t xml:space="preserve"> su </w:t>
      </w:r>
      <w:r>
        <w:rPr>
          <w:lang w:val="es-ES"/>
        </w:rPr>
        <w:t xml:space="preserve">Grupo de Gestión y a </w:t>
      </w:r>
      <w:r w:rsidR="002C19CD">
        <w:rPr>
          <w:lang w:val="es-ES"/>
        </w:rPr>
        <w:t>sus c</w:t>
      </w:r>
      <w:r>
        <w:rPr>
          <w:lang w:val="es-ES"/>
        </w:rPr>
        <w:t xml:space="preserve">omités </w:t>
      </w:r>
      <w:r w:rsidR="002C19CD">
        <w:rPr>
          <w:lang w:val="es-ES"/>
        </w:rPr>
        <w:t>p</w:t>
      </w:r>
      <w:r>
        <w:rPr>
          <w:lang w:val="es-ES"/>
        </w:rPr>
        <w:t>ermanentes que apliquen las recomendaciones pertinentes;</w:t>
      </w:r>
    </w:p>
    <w:p w14:paraId="23B67408" w14:textId="01945AA3" w:rsidR="004C4205" w:rsidRPr="00B81476" w:rsidRDefault="004C4205" w:rsidP="004C4205">
      <w:pPr>
        <w:pStyle w:val="WMOIndent1"/>
        <w:rPr>
          <w:rFonts w:eastAsia="Verdana" w:cs="Verdana"/>
        </w:rPr>
      </w:pPr>
      <w:r>
        <w:rPr>
          <w:lang w:val="es-ES"/>
        </w:rPr>
        <w:t>3)</w:t>
      </w:r>
      <w:r>
        <w:rPr>
          <w:lang w:val="es-ES"/>
        </w:rPr>
        <w:tab/>
      </w:r>
      <w:r w:rsidR="002C19CD">
        <w:rPr>
          <w:lang w:val="es-ES"/>
        </w:rPr>
        <w:t xml:space="preserve">solicitar </w:t>
      </w:r>
      <w:r>
        <w:rPr>
          <w:lang w:val="es-ES"/>
        </w:rPr>
        <w:t>a</w:t>
      </w:r>
      <w:r w:rsidR="002C19CD">
        <w:rPr>
          <w:lang w:val="es-ES"/>
        </w:rPr>
        <w:t xml:space="preserve"> su </w:t>
      </w:r>
      <w:r>
        <w:rPr>
          <w:lang w:val="es-ES"/>
        </w:rPr>
        <w:t xml:space="preserve">presidente que </w:t>
      </w:r>
      <w:ins w:id="25" w:author="Eduardo RICO VILAR" w:date="2022-11-04T11:53:00Z">
        <w:r w:rsidR="00E934DC">
          <w:rPr>
            <w:lang w:val="es-ES"/>
          </w:rPr>
          <w:t xml:space="preserve">celebre consultas con la </w:t>
        </w:r>
        <w:r w:rsidR="009E4B16" w:rsidRPr="009E4B16">
          <w:rPr>
            <w:lang w:val="es-ES"/>
          </w:rPr>
          <w:t>Comisión de Aplicaciones y Servicios Meteorológicos, Climáticos, Hidrológicos y Medioambientales Conexos</w:t>
        </w:r>
        <w:r w:rsidR="009E4B16">
          <w:rPr>
            <w:lang w:val="es-ES"/>
          </w:rPr>
          <w:t xml:space="preserve"> (SERCOM) </w:t>
        </w:r>
      </w:ins>
      <w:ins w:id="26" w:author="Eduardo RICO VILAR" w:date="2022-11-04T11:54:00Z">
        <w:r w:rsidR="00896C9E">
          <w:rPr>
            <w:lang w:val="es-ES"/>
          </w:rPr>
          <w:t xml:space="preserve">y que </w:t>
        </w:r>
        <w:r w:rsidR="00896C9E" w:rsidRPr="00896C9E">
          <w:rPr>
            <w:i/>
            <w:iCs/>
            <w:lang w:val="es-ES"/>
          </w:rPr>
          <w:t>[presidente de la SERCOM]</w:t>
        </w:r>
        <w:r w:rsidR="00896C9E">
          <w:rPr>
            <w:lang w:val="es-ES"/>
          </w:rPr>
          <w:t xml:space="preserve"> </w:t>
        </w:r>
      </w:ins>
      <w:r w:rsidR="002C19CD">
        <w:rPr>
          <w:lang w:val="es-ES"/>
        </w:rPr>
        <w:t xml:space="preserve">colabore </w:t>
      </w:r>
      <w:r>
        <w:rPr>
          <w:lang w:val="es-ES"/>
        </w:rPr>
        <w:t xml:space="preserve">con las partes interesadas </w:t>
      </w:r>
      <w:r w:rsidR="002C19CD">
        <w:rPr>
          <w:lang w:val="es-ES"/>
        </w:rPr>
        <w:t xml:space="preserve">señaladas </w:t>
      </w:r>
      <w:r>
        <w:rPr>
          <w:lang w:val="es-ES"/>
        </w:rPr>
        <w:t xml:space="preserve">en el informe para aplicar las recomendaciones pertinentes, </w:t>
      </w:r>
      <w:r w:rsidR="002C19CD">
        <w:rPr>
          <w:lang w:val="es-ES"/>
        </w:rPr>
        <w:t xml:space="preserve">y que </w:t>
      </w:r>
      <w:r>
        <w:rPr>
          <w:lang w:val="es-ES"/>
        </w:rPr>
        <w:t>priori</w:t>
      </w:r>
      <w:r w:rsidR="002C19CD">
        <w:rPr>
          <w:lang w:val="es-ES"/>
        </w:rPr>
        <w:t xml:space="preserve">ce </w:t>
      </w:r>
      <w:r>
        <w:rPr>
          <w:lang w:val="es-ES"/>
        </w:rPr>
        <w:t>la co</w:t>
      </w:r>
      <w:r w:rsidR="002C19CD">
        <w:rPr>
          <w:lang w:val="es-ES"/>
        </w:rPr>
        <w:t xml:space="preserve">operación </w:t>
      </w:r>
      <w:r>
        <w:rPr>
          <w:lang w:val="es-ES"/>
        </w:rPr>
        <w:t xml:space="preserve">entre entidades regionales y </w:t>
      </w:r>
      <w:r w:rsidR="002C19CD">
        <w:rPr>
          <w:lang w:val="es-ES"/>
        </w:rPr>
        <w:t>e</w:t>
      </w:r>
      <w:r>
        <w:rPr>
          <w:lang w:val="es-ES"/>
        </w:rPr>
        <w:t>l establecimiento de un coordinador del Sistema Mundial de Observación del Océano (GOOS)</w:t>
      </w:r>
      <w:r w:rsidR="00E62B11" w:rsidRPr="00E62B11">
        <w:rPr>
          <w:lang w:val="es-ES"/>
        </w:rPr>
        <w:t xml:space="preserve"> </w:t>
      </w:r>
      <w:r w:rsidR="00E62B11">
        <w:rPr>
          <w:lang w:val="es-ES"/>
        </w:rPr>
        <w:t>para asuntos satelitales.</w:t>
      </w:r>
    </w:p>
    <w:p w14:paraId="23B67409" w14:textId="77777777" w:rsidR="004C4205" w:rsidRPr="00B81476" w:rsidRDefault="004C4205" w:rsidP="004C4205">
      <w:pPr>
        <w:pStyle w:val="WMOBodyText"/>
      </w:pPr>
      <w:r>
        <w:rPr>
          <w:lang w:val="es-ES"/>
        </w:rPr>
        <w:t xml:space="preserve">Véase el </w:t>
      </w:r>
      <w:hyperlink w:anchor="AnexoDecisión" w:history="1">
        <w:r w:rsidRPr="002C19CD">
          <w:rPr>
            <w:rStyle w:val="Hyperlink"/>
            <w:lang w:val="es-ES"/>
          </w:rPr>
          <w:t>anexo</w:t>
        </w:r>
      </w:hyperlink>
      <w:r>
        <w:rPr>
          <w:lang w:val="es-ES"/>
        </w:rPr>
        <w:t xml:space="preserve"> </w:t>
      </w:r>
      <w:r w:rsidR="002C19CD">
        <w:rPr>
          <w:lang w:val="es-ES"/>
        </w:rPr>
        <w:t>a</w:t>
      </w:r>
      <w:r>
        <w:rPr>
          <w:lang w:val="es-ES"/>
        </w:rPr>
        <w:t xml:space="preserve"> la presente decisión y el documento </w:t>
      </w:r>
      <w:hyperlink r:id="rId13" w:history="1">
        <w:r w:rsidRPr="002C19CD">
          <w:rPr>
            <w:rStyle w:val="Hyperlink"/>
            <w:lang w:val="es-ES"/>
          </w:rPr>
          <w:t>INFCOM-2/INF 6.5</w:t>
        </w:r>
      </w:hyperlink>
      <w:r>
        <w:rPr>
          <w:lang w:val="es-ES"/>
        </w:rPr>
        <w:t>.</w:t>
      </w:r>
    </w:p>
    <w:p w14:paraId="23B6740A" w14:textId="77777777" w:rsidR="00BC76B5" w:rsidRPr="004D0B08" w:rsidRDefault="00BC76B5" w:rsidP="00BC76B5">
      <w:pPr>
        <w:pStyle w:val="WMOBodyText"/>
        <w:rPr>
          <w:lang w:val="es-ES"/>
        </w:rPr>
      </w:pPr>
      <w:r w:rsidRPr="004D0B08">
        <w:rPr>
          <w:lang w:val="es-ES"/>
        </w:rPr>
        <w:t>_______</w:t>
      </w:r>
    </w:p>
    <w:p w14:paraId="23B6740B" w14:textId="77777777" w:rsidR="00EE1B2D" w:rsidRPr="004D0B08" w:rsidRDefault="00514EAC" w:rsidP="00EE1B2D">
      <w:pPr>
        <w:pStyle w:val="WMOBodyText"/>
        <w:spacing w:before="120"/>
        <w:rPr>
          <w:lang w:val="es-ES"/>
        </w:rPr>
      </w:pPr>
      <w:r w:rsidRPr="004D0B08">
        <w:rPr>
          <w:lang w:val="es-ES"/>
        </w:rPr>
        <w:t xml:space="preserve">Justificación de la </w:t>
      </w:r>
      <w:r w:rsidR="00EE1B2D" w:rsidRPr="004D0B08">
        <w:rPr>
          <w:lang w:val="es-ES"/>
        </w:rPr>
        <w:t>d</w:t>
      </w:r>
      <w:r w:rsidRPr="004D0B08">
        <w:rPr>
          <w:lang w:val="es-ES"/>
        </w:rPr>
        <w:t>ecisión:</w:t>
      </w:r>
    </w:p>
    <w:p w14:paraId="23B6740C" w14:textId="41AF41B8" w:rsidR="00BC76B5" w:rsidRDefault="004C4205" w:rsidP="00EE1B2D">
      <w:pPr>
        <w:pStyle w:val="WMOBodyText"/>
        <w:rPr>
          <w:lang w:val="es-ES"/>
        </w:rPr>
      </w:pPr>
      <w:r>
        <w:rPr>
          <w:lang w:val="es-ES"/>
        </w:rPr>
        <w:t xml:space="preserve">El objetivo del SG-OOIS era proponer </w:t>
      </w:r>
      <w:r w:rsidR="009F30D1">
        <w:rPr>
          <w:lang w:val="es-ES"/>
        </w:rPr>
        <w:t>conex</w:t>
      </w:r>
      <w:r w:rsidR="009C4C17">
        <w:rPr>
          <w:lang w:val="es-ES"/>
        </w:rPr>
        <w:t>i</w:t>
      </w:r>
      <w:r w:rsidR="009F30D1">
        <w:rPr>
          <w:lang w:val="es-ES"/>
        </w:rPr>
        <w:t>o</w:t>
      </w:r>
      <w:r w:rsidR="009C4C17">
        <w:rPr>
          <w:lang w:val="es-ES"/>
        </w:rPr>
        <w:t>ne</w:t>
      </w:r>
      <w:r w:rsidR="009F30D1">
        <w:rPr>
          <w:lang w:val="es-ES"/>
        </w:rPr>
        <w:t>s</w:t>
      </w:r>
      <w:r w:rsidR="00247EA5">
        <w:rPr>
          <w:lang w:val="es-ES"/>
        </w:rPr>
        <w:t xml:space="preserve"> </w:t>
      </w:r>
      <w:r>
        <w:rPr>
          <w:lang w:val="es-ES"/>
        </w:rPr>
        <w:t xml:space="preserve">funcionales eficaces y sostenibles entre los </w:t>
      </w:r>
      <w:r w:rsidR="002C19CD">
        <w:rPr>
          <w:lang w:val="es-ES"/>
        </w:rPr>
        <w:t xml:space="preserve">órganos de la Organización Meteorológica Mundial (OMM) </w:t>
      </w:r>
      <w:r w:rsidR="00E876BE">
        <w:rPr>
          <w:lang w:val="es-ES"/>
        </w:rPr>
        <w:t>y</w:t>
      </w:r>
      <w:r w:rsidR="00773D34">
        <w:rPr>
          <w:lang w:val="es-ES"/>
        </w:rPr>
        <w:t xml:space="preserve"> los órganos d</w:t>
      </w:r>
      <w:r w:rsidR="002C19CD">
        <w:rPr>
          <w:lang w:val="es-ES"/>
        </w:rPr>
        <w:t xml:space="preserve">el </w:t>
      </w:r>
      <w:r>
        <w:rPr>
          <w:lang w:val="es-ES"/>
        </w:rPr>
        <w:t>GOOS</w:t>
      </w:r>
      <w:r w:rsidR="002C19CD">
        <w:rPr>
          <w:lang w:val="es-ES"/>
        </w:rPr>
        <w:t xml:space="preserve"> </w:t>
      </w:r>
      <w:r w:rsidR="00562778">
        <w:rPr>
          <w:lang w:val="es-ES"/>
        </w:rPr>
        <w:t>—</w:t>
      </w:r>
      <w:r w:rsidR="00C16D87">
        <w:rPr>
          <w:lang w:val="es-ES"/>
        </w:rPr>
        <w:t xml:space="preserve">un programa </w:t>
      </w:r>
      <w:r w:rsidR="002C19CD">
        <w:rPr>
          <w:lang w:val="es-ES"/>
        </w:rPr>
        <w:t>de la Comisión Oceanográfica Intergubernamental (COI)</w:t>
      </w:r>
      <w:r w:rsidR="00403E73">
        <w:rPr>
          <w:lang w:val="es-ES"/>
        </w:rPr>
        <w:t>—</w:t>
      </w:r>
      <w:r>
        <w:rPr>
          <w:lang w:val="es-ES"/>
        </w:rPr>
        <w:t xml:space="preserve"> tras la reforma de la OMM. </w:t>
      </w:r>
      <w:r w:rsidR="002C19CD">
        <w:rPr>
          <w:lang w:val="es-ES"/>
        </w:rPr>
        <w:t xml:space="preserve">Se han formulado </w:t>
      </w:r>
      <w:r>
        <w:rPr>
          <w:lang w:val="es-ES"/>
        </w:rPr>
        <w:t>33</w:t>
      </w:r>
      <w:r w:rsidR="002C19CD">
        <w:rPr>
          <w:lang w:val="es-ES"/>
        </w:rPr>
        <w:t> </w:t>
      </w:r>
      <w:r>
        <w:rPr>
          <w:lang w:val="es-ES"/>
        </w:rPr>
        <w:t xml:space="preserve">recomendaciones en </w:t>
      </w:r>
      <w:r w:rsidR="002C19CD">
        <w:rPr>
          <w:lang w:val="es-ES"/>
        </w:rPr>
        <w:t xml:space="preserve">esferas </w:t>
      </w:r>
      <w:r>
        <w:rPr>
          <w:lang w:val="es-ES"/>
        </w:rPr>
        <w:t xml:space="preserve">como </w:t>
      </w:r>
      <w:r w:rsidR="002C19CD">
        <w:rPr>
          <w:lang w:val="es-ES"/>
        </w:rPr>
        <w:t xml:space="preserve">las necesidades </w:t>
      </w:r>
      <w:r w:rsidR="00403E73">
        <w:rPr>
          <w:lang w:val="es-ES"/>
        </w:rPr>
        <w:t xml:space="preserve">en materia </w:t>
      </w:r>
      <w:r>
        <w:rPr>
          <w:lang w:val="es-ES"/>
        </w:rPr>
        <w:t xml:space="preserve">de servicios, </w:t>
      </w:r>
      <w:r w:rsidR="002C19CD">
        <w:rPr>
          <w:lang w:val="es-ES"/>
        </w:rPr>
        <w:t xml:space="preserve">las </w:t>
      </w:r>
      <w:r>
        <w:rPr>
          <w:lang w:val="es-ES"/>
        </w:rPr>
        <w:t xml:space="preserve">observaciones, </w:t>
      </w:r>
      <w:r w:rsidR="002C19CD">
        <w:rPr>
          <w:lang w:val="es-ES"/>
        </w:rPr>
        <w:t xml:space="preserve">la </w:t>
      </w:r>
      <w:r>
        <w:rPr>
          <w:lang w:val="es-ES"/>
        </w:rPr>
        <w:t xml:space="preserve">gestión de </w:t>
      </w:r>
      <w:r w:rsidR="002C19CD">
        <w:rPr>
          <w:lang w:val="es-ES"/>
        </w:rPr>
        <w:t xml:space="preserve">los </w:t>
      </w:r>
      <w:r>
        <w:rPr>
          <w:lang w:val="es-ES"/>
        </w:rPr>
        <w:t xml:space="preserve">datos, </w:t>
      </w:r>
      <w:r w:rsidR="002C19CD">
        <w:rPr>
          <w:lang w:val="es-ES"/>
        </w:rPr>
        <w:t>la</w:t>
      </w:r>
      <w:r w:rsidR="008A5A93">
        <w:rPr>
          <w:lang w:val="es-ES"/>
        </w:rPr>
        <w:t>s</w:t>
      </w:r>
      <w:r w:rsidR="002C19CD">
        <w:rPr>
          <w:lang w:val="es-ES"/>
        </w:rPr>
        <w:t xml:space="preserve"> </w:t>
      </w:r>
      <w:r w:rsidR="008A5A93">
        <w:rPr>
          <w:lang w:val="es-ES"/>
        </w:rPr>
        <w:t xml:space="preserve">cuestiones </w:t>
      </w:r>
      <w:r>
        <w:rPr>
          <w:lang w:val="es-ES"/>
        </w:rPr>
        <w:t>estrat</w:t>
      </w:r>
      <w:r w:rsidR="008A5A93">
        <w:rPr>
          <w:lang w:val="es-ES"/>
        </w:rPr>
        <w:t xml:space="preserve">égicas </w:t>
      </w:r>
      <w:r>
        <w:rPr>
          <w:lang w:val="es-ES"/>
        </w:rPr>
        <w:t xml:space="preserve">y </w:t>
      </w:r>
      <w:r w:rsidR="008A5A93">
        <w:rPr>
          <w:lang w:val="es-ES"/>
        </w:rPr>
        <w:t xml:space="preserve">de </w:t>
      </w:r>
      <w:r>
        <w:rPr>
          <w:lang w:val="es-ES"/>
        </w:rPr>
        <w:t xml:space="preserve">comunicación, </w:t>
      </w:r>
      <w:r w:rsidR="002C19CD">
        <w:rPr>
          <w:lang w:val="es-ES"/>
        </w:rPr>
        <w:t xml:space="preserve">los </w:t>
      </w:r>
      <w:r>
        <w:rPr>
          <w:lang w:val="es-ES"/>
        </w:rPr>
        <w:t xml:space="preserve">enfoques regionales, </w:t>
      </w:r>
      <w:r w:rsidR="002C19CD">
        <w:rPr>
          <w:lang w:val="es-ES"/>
        </w:rPr>
        <w:t xml:space="preserve">el </w:t>
      </w:r>
      <w:r>
        <w:rPr>
          <w:lang w:val="es-ES"/>
        </w:rPr>
        <w:t xml:space="preserve">desarrollo de capacidad </w:t>
      </w:r>
      <w:r w:rsidR="002C19CD">
        <w:rPr>
          <w:lang w:val="es-ES"/>
        </w:rPr>
        <w:t>y la</w:t>
      </w:r>
      <w:r>
        <w:rPr>
          <w:lang w:val="es-ES"/>
        </w:rPr>
        <w:t xml:space="preserve"> investigación. Dado que esas recomendaciones se dirigen a la INFCOM, el GOOS, la Junta Mixta de Colaboración OMM</w:t>
      </w:r>
      <w:r w:rsidR="00667286">
        <w:rPr>
          <w:lang w:val="es-ES"/>
        </w:rPr>
        <w:noBreakHyphen/>
      </w:r>
      <w:r>
        <w:rPr>
          <w:lang w:val="es-ES"/>
        </w:rPr>
        <w:t xml:space="preserve">COI y la COI, se sugiere que el presidente de la INFCOM o el Grupo de Gestión dirijan las conversaciones con esos </w:t>
      </w:r>
      <w:r w:rsidR="002C19CD">
        <w:rPr>
          <w:lang w:val="es-ES"/>
        </w:rPr>
        <w:t>a</w:t>
      </w:r>
      <w:r>
        <w:rPr>
          <w:lang w:val="es-ES"/>
        </w:rPr>
        <w:t>soci</w:t>
      </w:r>
      <w:r w:rsidR="002C19CD">
        <w:rPr>
          <w:lang w:val="es-ES"/>
        </w:rPr>
        <w:t>ad</w:t>
      </w:r>
      <w:r>
        <w:rPr>
          <w:lang w:val="es-ES"/>
        </w:rPr>
        <w:t>os, sin asignar tareas detalladas en esta etapa.</w:t>
      </w:r>
    </w:p>
    <w:p w14:paraId="23B6740E" w14:textId="77772427" w:rsidR="004C4205" w:rsidRDefault="004C4205" w:rsidP="00335681">
      <w:pPr>
        <w:pStyle w:val="WMOBodyText"/>
        <w:spacing w:after="480"/>
        <w:jc w:val="center"/>
        <w:rPr>
          <w:lang w:val="es-ES"/>
        </w:rPr>
      </w:pPr>
      <w:r>
        <w:rPr>
          <w:lang w:val="es-ES"/>
        </w:rPr>
        <w:t>______________</w:t>
      </w:r>
    </w:p>
    <w:p w14:paraId="23B67410" w14:textId="77777777" w:rsidR="004C4205" w:rsidRDefault="008720E5" w:rsidP="00EE1B2D">
      <w:pPr>
        <w:pStyle w:val="WMOBodyText"/>
        <w:rPr>
          <w:lang w:val="es-ES"/>
        </w:rPr>
      </w:pPr>
      <w:hyperlink w:anchor="AnexoDecisión" w:history="1">
        <w:r w:rsidR="004C4205" w:rsidRPr="002C19CD">
          <w:rPr>
            <w:rStyle w:val="Hyperlink"/>
          </w:rPr>
          <w:t>Anexo: 1</w:t>
        </w:r>
      </w:hyperlink>
    </w:p>
    <w:p w14:paraId="23B67411" w14:textId="77777777" w:rsidR="004C4205" w:rsidRDefault="004C4205" w:rsidP="00EE1B2D">
      <w:pPr>
        <w:pStyle w:val="WMOBodyText"/>
        <w:rPr>
          <w:lang w:val="es-ES"/>
        </w:rPr>
      </w:pPr>
      <w:r>
        <w:rPr>
          <w:lang w:val="es-ES"/>
        </w:rPr>
        <w:br w:type="page"/>
      </w:r>
    </w:p>
    <w:p w14:paraId="23B67412" w14:textId="18A656D4" w:rsidR="00F712B3" w:rsidRPr="004D0B08" w:rsidRDefault="00514EAC" w:rsidP="00514EAC">
      <w:pPr>
        <w:pStyle w:val="Heading2"/>
        <w:spacing w:before="480"/>
        <w:rPr>
          <w:lang w:val="es-ES"/>
        </w:rPr>
      </w:pPr>
      <w:bookmarkStart w:id="27" w:name="_Annex_to_Draft_4"/>
      <w:bookmarkStart w:id="28" w:name="AnexoDecisión"/>
      <w:bookmarkEnd w:id="27"/>
      <w:r w:rsidRPr="004D0B08">
        <w:rPr>
          <w:lang w:val="es-ES"/>
        </w:rPr>
        <w:lastRenderedPageBreak/>
        <w:t xml:space="preserve">Anexo al proyecto de Decisión </w:t>
      </w:r>
      <w:r w:rsidR="00D3589C">
        <w:rPr>
          <w:lang w:val="es-ES"/>
        </w:rPr>
        <w:t>6.5</w:t>
      </w:r>
      <w:del w:id="29" w:author="Eduardo RICO VILAR" w:date="2022-11-04T11:55:00Z">
        <w:r w:rsidR="00D3589C" w:rsidDel="001C03F3">
          <w:rPr>
            <w:lang w:val="es-ES"/>
          </w:rPr>
          <w:delText>.1</w:delText>
        </w:r>
      </w:del>
      <w:r w:rsidR="00D3589C">
        <w:rPr>
          <w:lang w:val="es-ES"/>
        </w:rPr>
        <w:t>(</w:t>
      </w:r>
      <w:proofErr w:type="gramStart"/>
      <w:r w:rsidR="00D3589C">
        <w:rPr>
          <w:lang w:val="es-ES"/>
        </w:rPr>
        <w:t>1)</w:t>
      </w:r>
      <w:r w:rsidR="00371CF1" w:rsidRPr="004D0B08">
        <w:rPr>
          <w:lang w:val="es-ES"/>
        </w:rPr>
        <w:t>/</w:t>
      </w:r>
      <w:proofErr w:type="gramEnd"/>
      <w:r w:rsidR="00371CF1" w:rsidRPr="004D0B08">
        <w:rPr>
          <w:lang w:val="es-ES"/>
        </w:rPr>
        <w:t xml:space="preserve">1 </w:t>
      </w:r>
      <w:r w:rsidR="00A41E35" w:rsidRPr="004D0B08">
        <w:rPr>
          <w:lang w:val="es-ES"/>
        </w:rPr>
        <w:t>(</w:t>
      </w:r>
      <w:r w:rsidR="00922B37" w:rsidRPr="004D0B08">
        <w:rPr>
          <w:lang w:val="es-ES"/>
        </w:rPr>
        <w:t>INFCOM-</w:t>
      </w:r>
      <w:r w:rsidR="00EE1B2D" w:rsidRPr="004D0B08">
        <w:rPr>
          <w:lang w:val="es-ES"/>
        </w:rPr>
        <w:t>2</w:t>
      </w:r>
      <w:r w:rsidR="00A41E35" w:rsidRPr="004D0B08">
        <w:rPr>
          <w:lang w:val="es-ES"/>
        </w:rPr>
        <w:t>)</w:t>
      </w:r>
      <w:bookmarkEnd w:id="28"/>
    </w:p>
    <w:p w14:paraId="23B67413" w14:textId="4FCCA382" w:rsidR="00D3589C" w:rsidRPr="00D3589C" w:rsidRDefault="00D3589C" w:rsidP="00D3589C">
      <w:pPr>
        <w:spacing w:after="120"/>
        <w:ind w:left="360" w:firstLine="360"/>
        <w:jc w:val="center"/>
        <w:rPr>
          <w:b/>
          <w:iCs/>
          <w:sz w:val="24"/>
          <w:szCs w:val="24"/>
          <w:lang w:val="es-ES"/>
        </w:rPr>
      </w:pPr>
      <w:r w:rsidRPr="00D3589C">
        <w:rPr>
          <w:b/>
          <w:bCs/>
          <w:sz w:val="22"/>
          <w:szCs w:val="22"/>
          <w:lang w:val="es-ES"/>
        </w:rPr>
        <w:t xml:space="preserve">Grupo de Estudio sobre Sistemas de Observación </w:t>
      </w:r>
      <w:r w:rsidR="00572FFE">
        <w:rPr>
          <w:b/>
          <w:bCs/>
          <w:sz w:val="22"/>
          <w:szCs w:val="22"/>
          <w:lang w:val="es-ES"/>
        </w:rPr>
        <w:br/>
      </w:r>
      <w:r w:rsidRPr="00D3589C">
        <w:rPr>
          <w:b/>
          <w:bCs/>
          <w:sz w:val="22"/>
          <w:szCs w:val="22"/>
          <w:lang w:val="es-ES"/>
        </w:rPr>
        <w:t>y de Infraestructura de los Océanos</w:t>
      </w:r>
    </w:p>
    <w:p w14:paraId="23B67414" w14:textId="77777777" w:rsidR="00D3589C" w:rsidRPr="00D3589C" w:rsidRDefault="00D3589C" w:rsidP="00D3589C">
      <w:pPr>
        <w:jc w:val="center"/>
        <w:rPr>
          <w:b/>
          <w:sz w:val="24"/>
          <w:szCs w:val="24"/>
          <w:lang w:val="es-ES"/>
        </w:rPr>
      </w:pPr>
      <w:r w:rsidRPr="00D3589C">
        <w:rPr>
          <w:b/>
          <w:bCs/>
          <w:sz w:val="22"/>
          <w:szCs w:val="22"/>
          <w:lang w:val="es-ES"/>
        </w:rPr>
        <w:t>Informe completo (septiembre de 2022)</w:t>
      </w:r>
    </w:p>
    <w:p w14:paraId="23B67415" w14:textId="77777777" w:rsidR="00D3589C" w:rsidRPr="00D3589C" w:rsidRDefault="00D3589C" w:rsidP="00D3589C">
      <w:pPr>
        <w:pStyle w:val="Heading1"/>
        <w:jc w:val="left"/>
        <w:rPr>
          <w:sz w:val="20"/>
          <w:szCs w:val="20"/>
          <w:lang w:val="es-ES"/>
        </w:rPr>
      </w:pPr>
      <w:r w:rsidRPr="00D3589C">
        <w:rPr>
          <w:sz w:val="20"/>
          <w:szCs w:val="20"/>
          <w:lang w:val="es-ES"/>
        </w:rPr>
        <w:t>Resumen ejecutivo</w:t>
      </w:r>
    </w:p>
    <w:p w14:paraId="23B67416" w14:textId="794DC7C6" w:rsidR="00D3589C" w:rsidRPr="00D3589C" w:rsidRDefault="00D3589C" w:rsidP="004E2821">
      <w:pPr>
        <w:pStyle w:val="ListParagraph"/>
        <w:spacing w:after="240"/>
        <w:ind w:left="0"/>
        <w:contextualSpacing w:val="0"/>
        <w:jc w:val="left"/>
        <w:rPr>
          <w:sz w:val="20"/>
          <w:szCs w:val="20"/>
          <w:lang w:val="es-ES"/>
        </w:rPr>
      </w:pPr>
      <w:r w:rsidRPr="00D3589C">
        <w:rPr>
          <w:sz w:val="20"/>
          <w:szCs w:val="20"/>
          <w:lang w:val="es-ES"/>
        </w:rPr>
        <w:t>El Grupo de Estudio sobre Sistemas de Observación y de Infraestructura de los Océanos (SG</w:t>
      </w:r>
      <w:r>
        <w:rPr>
          <w:sz w:val="20"/>
          <w:szCs w:val="20"/>
          <w:lang w:val="es-ES"/>
        </w:rPr>
        <w:noBreakHyphen/>
      </w:r>
      <w:r w:rsidRPr="00D3589C">
        <w:rPr>
          <w:sz w:val="20"/>
          <w:szCs w:val="20"/>
          <w:lang w:val="es-ES"/>
        </w:rPr>
        <w:t xml:space="preserve">OOIS) fue creado en 2020 por la Comisión de Observaciones, Infraestructura y Sistemas de Información (INFCOM) para proponer </w:t>
      </w:r>
      <w:r w:rsidR="009C4C17" w:rsidRPr="009C4C17">
        <w:rPr>
          <w:sz w:val="20"/>
          <w:szCs w:val="20"/>
          <w:lang w:val="es-ES"/>
        </w:rPr>
        <w:t xml:space="preserve">conexiones </w:t>
      </w:r>
      <w:r w:rsidRPr="00D3589C">
        <w:rPr>
          <w:sz w:val="20"/>
          <w:szCs w:val="20"/>
          <w:lang w:val="es-ES"/>
        </w:rPr>
        <w:t>funcionales óptim</w:t>
      </w:r>
      <w:r w:rsidR="009C4C17">
        <w:rPr>
          <w:sz w:val="20"/>
          <w:szCs w:val="20"/>
          <w:lang w:val="es-ES"/>
        </w:rPr>
        <w:t>a</w:t>
      </w:r>
      <w:r w:rsidRPr="00D3589C">
        <w:rPr>
          <w:sz w:val="20"/>
          <w:szCs w:val="20"/>
          <w:lang w:val="es-ES"/>
        </w:rPr>
        <w:t xml:space="preserve">s entre los órganos, programas y sistemas de la </w:t>
      </w:r>
      <w:r>
        <w:rPr>
          <w:sz w:val="20"/>
          <w:szCs w:val="20"/>
          <w:lang w:val="es-ES"/>
        </w:rPr>
        <w:t xml:space="preserve">Organización Meteorológica Mundial (OMM) </w:t>
      </w:r>
      <w:r w:rsidRPr="00D3589C">
        <w:rPr>
          <w:sz w:val="20"/>
          <w:szCs w:val="20"/>
          <w:lang w:val="es-ES"/>
        </w:rPr>
        <w:t xml:space="preserve">y </w:t>
      </w:r>
      <w:r w:rsidR="00D53ADD">
        <w:rPr>
          <w:sz w:val="20"/>
          <w:szCs w:val="20"/>
          <w:lang w:val="es-ES"/>
        </w:rPr>
        <w:t>los d</w:t>
      </w:r>
      <w:r>
        <w:rPr>
          <w:sz w:val="20"/>
          <w:szCs w:val="20"/>
          <w:lang w:val="es-ES"/>
        </w:rPr>
        <w:t>el Sistema Mundial de Observación del Océano (GOOS) de la</w:t>
      </w:r>
      <w:r w:rsidRPr="00D3589C">
        <w:rPr>
          <w:lang w:val="es-ES"/>
        </w:rPr>
        <w:t xml:space="preserve"> </w:t>
      </w:r>
      <w:r w:rsidRPr="00D3589C">
        <w:rPr>
          <w:sz w:val="20"/>
          <w:szCs w:val="20"/>
          <w:lang w:val="es-ES"/>
        </w:rPr>
        <w:t>Comisión Oceanográfica Intergubernamental</w:t>
      </w:r>
      <w:r>
        <w:rPr>
          <w:sz w:val="20"/>
          <w:szCs w:val="20"/>
          <w:lang w:val="es-ES"/>
        </w:rPr>
        <w:t xml:space="preserve"> (</w:t>
      </w:r>
      <w:r w:rsidRPr="00D3589C">
        <w:rPr>
          <w:sz w:val="20"/>
          <w:szCs w:val="20"/>
          <w:lang w:val="es-ES"/>
        </w:rPr>
        <w:t>COI</w:t>
      </w:r>
      <w:r>
        <w:rPr>
          <w:sz w:val="20"/>
          <w:szCs w:val="20"/>
          <w:lang w:val="es-ES"/>
        </w:rPr>
        <w:t xml:space="preserve">), a fin de velar por el cumplimiento de </w:t>
      </w:r>
      <w:r w:rsidRPr="00D3589C">
        <w:rPr>
          <w:sz w:val="20"/>
          <w:szCs w:val="20"/>
          <w:lang w:val="es-ES"/>
        </w:rPr>
        <w:t xml:space="preserve">los objetivos definidos por los Miembros de la OMM tras la reforma de la Organización, </w:t>
      </w:r>
      <w:r>
        <w:rPr>
          <w:sz w:val="20"/>
          <w:szCs w:val="20"/>
          <w:lang w:val="es-ES"/>
        </w:rPr>
        <w:t>cuya finalidad es garantizar</w:t>
      </w:r>
      <w:r w:rsidRPr="00D3589C">
        <w:rPr>
          <w:sz w:val="20"/>
          <w:szCs w:val="20"/>
          <w:lang w:val="es-ES"/>
        </w:rPr>
        <w:t xml:space="preserve"> </w:t>
      </w:r>
      <w:r>
        <w:rPr>
          <w:sz w:val="20"/>
          <w:szCs w:val="20"/>
          <w:lang w:val="es-ES"/>
        </w:rPr>
        <w:t xml:space="preserve">la eficacia y la sostenibilidad de las </w:t>
      </w:r>
      <w:r w:rsidRPr="00D3589C">
        <w:rPr>
          <w:sz w:val="20"/>
          <w:szCs w:val="20"/>
          <w:lang w:val="es-ES"/>
        </w:rPr>
        <w:t xml:space="preserve">infraestructuras de observación del océano en el contexto del enfoque del </w:t>
      </w:r>
      <w:r>
        <w:rPr>
          <w:sz w:val="20"/>
          <w:szCs w:val="20"/>
          <w:lang w:val="es-ES"/>
        </w:rPr>
        <w:t>s</w:t>
      </w:r>
      <w:r w:rsidRPr="00D3589C">
        <w:rPr>
          <w:sz w:val="20"/>
          <w:szCs w:val="20"/>
          <w:lang w:val="es-ES"/>
        </w:rPr>
        <w:t xml:space="preserve">istema Tierra </w:t>
      </w:r>
      <w:r w:rsidR="00AF7578">
        <w:rPr>
          <w:sz w:val="20"/>
          <w:szCs w:val="20"/>
          <w:lang w:val="es-ES"/>
        </w:rPr>
        <w:t xml:space="preserve">adoptado por </w:t>
      </w:r>
      <w:r w:rsidRPr="00D3589C">
        <w:rPr>
          <w:sz w:val="20"/>
          <w:szCs w:val="20"/>
          <w:lang w:val="es-ES"/>
        </w:rPr>
        <w:t xml:space="preserve">la OMM. </w:t>
      </w:r>
      <w:r w:rsidR="008D47C8">
        <w:rPr>
          <w:sz w:val="20"/>
          <w:szCs w:val="20"/>
          <w:lang w:val="es-ES"/>
        </w:rPr>
        <w:t xml:space="preserve">El establecimiento de </w:t>
      </w:r>
      <w:r w:rsidRPr="00D3589C">
        <w:rPr>
          <w:sz w:val="20"/>
          <w:szCs w:val="20"/>
          <w:lang w:val="es-ES"/>
        </w:rPr>
        <w:t>es</w:t>
      </w:r>
      <w:r w:rsidR="009C4C17">
        <w:rPr>
          <w:sz w:val="20"/>
          <w:szCs w:val="20"/>
          <w:lang w:val="es-ES"/>
        </w:rPr>
        <w:t>a</w:t>
      </w:r>
      <w:r w:rsidRPr="00D3589C">
        <w:rPr>
          <w:sz w:val="20"/>
          <w:szCs w:val="20"/>
          <w:lang w:val="es-ES"/>
        </w:rPr>
        <w:t xml:space="preserve">s </w:t>
      </w:r>
      <w:r w:rsidR="009C4C17" w:rsidRPr="009C4C17">
        <w:rPr>
          <w:sz w:val="20"/>
          <w:szCs w:val="20"/>
          <w:lang w:val="es-ES"/>
        </w:rPr>
        <w:t xml:space="preserve">conexiones </w:t>
      </w:r>
      <w:r w:rsidRPr="00D3589C">
        <w:rPr>
          <w:sz w:val="20"/>
          <w:szCs w:val="20"/>
          <w:lang w:val="es-ES"/>
        </w:rPr>
        <w:t xml:space="preserve">es </w:t>
      </w:r>
      <w:r w:rsidR="008D47C8">
        <w:rPr>
          <w:sz w:val="20"/>
          <w:szCs w:val="20"/>
          <w:lang w:val="es-ES"/>
        </w:rPr>
        <w:t xml:space="preserve">una cuestión </w:t>
      </w:r>
      <w:r w:rsidRPr="00D3589C">
        <w:rPr>
          <w:sz w:val="20"/>
          <w:szCs w:val="20"/>
          <w:lang w:val="es-ES"/>
        </w:rPr>
        <w:t>oportun</w:t>
      </w:r>
      <w:r w:rsidR="008D47C8">
        <w:rPr>
          <w:sz w:val="20"/>
          <w:szCs w:val="20"/>
          <w:lang w:val="es-ES"/>
        </w:rPr>
        <w:t>a</w:t>
      </w:r>
      <w:r w:rsidRPr="00D3589C">
        <w:rPr>
          <w:sz w:val="20"/>
          <w:szCs w:val="20"/>
          <w:lang w:val="es-ES"/>
        </w:rPr>
        <w:t xml:space="preserve">, ya que permite </w:t>
      </w:r>
      <w:r>
        <w:rPr>
          <w:sz w:val="20"/>
          <w:szCs w:val="20"/>
          <w:lang w:val="es-ES"/>
        </w:rPr>
        <w:t xml:space="preserve">determinar </w:t>
      </w:r>
      <w:r w:rsidRPr="00D3589C">
        <w:rPr>
          <w:sz w:val="20"/>
          <w:szCs w:val="20"/>
          <w:lang w:val="es-ES"/>
        </w:rPr>
        <w:t>l</w:t>
      </w:r>
      <w:r w:rsidR="009C4C17">
        <w:rPr>
          <w:sz w:val="20"/>
          <w:szCs w:val="20"/>
          <w:lang w:val="es-ES"/>
        </w:rPr>
        <w:t>o</w:t>
      </w:r>
      <w:r w:rsidRPr="00D3589C">
        <w:rPr>
          <w:sz w:val="20"/>
          <w:szCs w:val="20"/>
          <w:lang w:val="es-ES"/>
        </w:rPr>
        <w:t xml:space="preserve">s </w:t>
      </w:r>
      <w:r w:rsidR="009C4C17">
        <w:rPr>
          <w:sz w:val="20"/>
          <w:szCs w:val="20"/>
          <w:lang w:val="es-ES"/>
        </w:rPr>
        <w:t xml:space="preserve">vínculos </w:t>
      </w:r>
      <w:r w:rsidRPr="00D3589C">
        <w:rPr>
          <w:sz w:val="20"/>
          <w:szCs w:val="20"/>
          <w:lang w:val="es-ES"/>
        </w:rPr>
        <w:t xml:space="preserve">con </w:t>
      </w:r>
      <w:r>
        <w:rPr>
          <w:sz w:val="20"/>
          <w:szCs w:val="20"/>
          <w:lang w:val="es-ES"/>
        </w:rPr>
        <w:t xml:space="preserve">iniciativas </w:t>
      </w:r>
      <w:r w:rsidRPr="00D3589C">
        <w:rPr>
          <w:sz w:val="20"/>
          <w:szCs w:val="20"/>
          <w:lang w:val="es-ES"/>
        </w:rPr>
        <w:t>clave</w:t>
      </w:r>
      <w:r w:rsidR="004E2821">
        <w:rPr>
          <w:sz w:val="20"/>
          <w:szCs w:val="20"/>
          <w:lang w:val="es-ES"/>
        </w:rPr>
        <w:t>,</w:t>
      </w:r>
      <w:r w:rsidRPr="00D3589C">
        <w:rPr>
          <w:sz w:val="20"/>
          <w:szCs w:val="20"/>
          <w:lang w:val="es-ES"/>
        </w:rPr>
        <w:t xml:space="preserve"> como la Red Mundial Básica de Observaciones (GBON), el nuevo enfoque para el examen continuo de las necesidades, las </w:t>
      </w:r>
      <w:r w:rsidR="004E2821">
        <w:rPr>
          <w:sz w:val="20"/>
          <w:szCs w:val="20"/>
          <w:lang w:val="es-ES"/>
        </w:rPr>
        <w:t xml:space="preserve">medidas previstas en el marco </w:t>
      </w:r>
      <w:r w:rsidRPr="00D3589C">
        <w:rPr>
          <w:sz w:val="20"/>
          <w:szCs w:val="20"/>
          <w:lang w:val="es-ES"/>
        </w:rPr>
        <w:t xml:space="preserve">del Decenio de las Naciones Unidas de las Ciencias Oceánicas para el Desarrollo Sostenible y la Estrategia del GOOS </w:t>
      </w:r>
      <w:r w:rsidR="005F6716">
        <w:rPr>
          <w:sz w:val="20"/>
          <w:szCs w:val="20"/>
          <w:lang w:val="es-ES"/>
        </w:rPr>
        <w:t xml:space="preserve">para </w:t>
      </w:r>
      <w:r w:rsidRPr="00D3589C">
        <w:rPr>
          <w:sz w:val="20"/>
          <w:szCs w:val="20"/>
          <w:lang w:val="es-ES"/>
        </w:rPr>
        <w:t>2030.</w:t>
      </w:r>
    </w:p>
    <w:p w14:paraId="23B67417" w14:textId="20DB88C8" w:rsidR="00D3589C" w:rsidRPr="00D3589C" w:rsidRDefault="00D3589C" w:rsidP="004E2821">
      <w:pPr>
        <w:pStyle w:val="ListParagraph"/>
        <w:spacing w:after="240"/>
        <w:ind w:left="0"/>
        <w:contextualSpacing w:val="0"/>
        <w:jc w:val="left"/>
        <w:rPr>
          <w:sz w:val="20"/>
          <w:szCs w:val="20"/>
          <w:lang w:val="es-ES"/>
        </w:rPr>
      </w:pPr>
      <w:r w:rsidRPr="00D3589C">
        <w:rPr>
          <w:sz w:val="20"/>
          <w:szCs w:val="20"/>
          <w:lang w:val="es-ES"/>
        </w:rPr>
        <w:t xml:space="preserve">El grupo se reunió de forma virtual 18 veces durante la pandemia y </w:t>
      </w:r>
      <w:r w:rsidR="004E2821">
        <w:rPr>
          <w:sz w:val="20"/>
          <w:szCs w:val="20"/>
          <w:lang w:val="es-ES"/>
        </w:rPr>
        <w:t>mantuvo</w:t>
      </w:r>
      <w:r w:rsidRPr="00D3589C">
        <w:rPr>
          <w:sz w:val="20"/>
          <w:szCs w:val="20"/>
          <w:lang w:val="es-ES"/>
        </w:rPr>
        <w:t xml:space="preserve"> contactos </w:t>
      </w:r>
      <w:r w:rsidR="004E2821">
        <w:rPr>
          <w:sz w:val="20"/>
          <w:szCs w:val="20"/>
          <w:lang w:val="es-ES"/>
        </w:rPr>
        <w:t xml:space="preserve">periódicos </w:t>
      </w:r>
      <w:r w:rsidRPr="00D3589C">
        <w:rPr>
          <w:sz w:val="20"/>
          <w:szCs w:val="20"/>
          <w:lang w:val="es-ES"/>
        </w:rPr>
        <w:t xml:space="preserve">con los principales </w:t>
      </w:r>
      <w:r w:rsidR="004E2821">
        <w:rPr>
          <w:sz w:val="20"/>
          <w:szCs w:val="20"/>
          <w:lang w:val="es-ES"/>
        </w:rPr>
        <w:t>a</w:t>
      </w:r>
      <w:r w:rsidRPr="00D3589C">
        <w:rPr>
          <w:sz w:val="20"/>
          <w:szCs w:val="20"/>
          <w:lang w:val="es-ES"/>
        </w:rPr>
        <w:t>soci</w:t>
      </w:r>
      <w:r w:rsidR="004E2821">
        <w:rPr>
          <w:sz w:val="20"/>
          <w:szCs w:val="20"/>
          <w:lang w:val="es-ES"/>
        </w:rPr>
        <w:t>ad</w:t>
      </w:r>
      <w:r w:rsidRPr="00D3589C">
        <w:rPr>
          <w:sz w:val="20"/>
          <w:szCs w:val="20"/>
          <w:lang w:val="es-ES"/>
        </w:rPr>
        <w:t>os y con las secretarías de la OMM y de la COI. El SG</w:t>
      </w:r>
      <w:r w:rsidR="004E2821">
        <w:rPr>
          <w:sz w:val="20"/>
          <w:szCs w:val="20"/>
          <w:lang w:val="es-ES"/>
        </w:rPr>
        <w:noBreakHyphen/>
      </w:r>
      <w:r w:rsidRPr="00D3589C">
        <w:rPr>
          <w:sz w:val="20"/>
          <w:szCs w:val="20"/>
          <w:lang w:val="es-ES"/>
        </w:rPr>
        <w:t xml:space="preserve">OOIS </w:t>
      </w:r>
      <w:r w:rsidR="004E2821">
        <w:rPr>
          <w:sz w:val="20"/>
          <w:szCs w:val="20"/>
          <w:lang w:val="es-ES"/>
        </w:rPr>
        <w:t xml:space="preserve">definió </w:t>
      </w:r>
      <w:r w:rsidRPr="00D3589C">
        <w:rPr>
          <w:sz w:val="20"/>
          <w:szCs w:val="20"/>
          <w:lang w:val="es-ES"/>
        </w:rPr>
        <w:t xml:space="preserve">ocho </w:t>
      </w:r>
      <w:r w:rsidR="004E2821">
        <w:rPr>
          <w:sz w:val="20"/>
          <w:szCs w:val="20"/>
          <w:lang w:val="es-ES"/>
        </w:rPr>
        <w:t xml:space="preserve">esferas </w:t>
      </w:r>
      <w:r w:rsidRPr="00D3589C">
        <w:rPr>
          <w:sz w:val="20"/>
          <w:szCs w:val="20"/>
          <w:lang w:val="es-ES"/>
        </w:rPr>
        <w:t xml:space="preserve">principales que </w:t>
      </w:r>
      <w:r w:rsidR="004E2821">
        <w:rPr>
          <w:sz w:val="20"/>
          <w:szCs w:val="20"/>
          <w:lang w:val="es-ES"/>
        </w:rPr>
        <w:t xml:space="preserve">precisaban de </w:t>
      </w:r>
      <w:r w:rsidR="009C4C17" w:rsidRPr="009C4C17">
        <w:rPr>
          <w:sz w:val="20"/>
          <w:szCs w:val="20"/>
          <w:lang w:val="es-ES"/>
        </w:rPr>
        <w:t xml:space="preserve">conexiones </w:t>
      </w:r>
      <w:r w:rsidRPr="00D3589C">
        <w:rPr>
          <w:sz w:val="20"/>
          <w:szCs w:val="20"/>
          <w:lang w:val="es-ES"/>
        </w:rPr>
        <w:t>funcionales y emitió 33</w:t>
      </w:r>
      <w:r w:rsidR="00A1427F">
        <w:rPr>
          <w:sz w:val="20"/>
          <w:szCs w:val="20"/>
          <w:lang w:val="es-ES"/>
        </w:rPr>
        <w:t> </w:t>
      </w:r>
      <w:r w:rsidRPr="00D3589C">
        <w:rPr>
          <w:sz w:val="20"/>
          <w:szCs w:val="20"/>
          <w:lang w:val="es-ES"/>
        </w:rPr>
        <w:t xml:space="preserve">recomendaciones en ocho ámbitos principales. Los más importantes son la mejora de la </w:t>
      </w:r>
      <w:r w:rsidR="00CC53AB">
        <w:rPr>
          <w:sz w:val="20"/>
          <w:szCs w:val="20"/>
          <w:lang w:val="es-ES"/>
        </w:rPr>
        <w:t xml:space="preserve">vinculación </w:t>
      </w:r>
      <w:r w:rsidRPr="00D3589C">
        <w:rPr>
          <w:sz w:val="20"/>
          <w:szCs w:val="20"/>
          <w:lang w:val="es-ES"/>
        </w:rPr>
        <w:t xml:space="preserve">entre los </w:t>
      </w:r>
      <w:r w:rsidR="004E2821">
        <w:rPr>
          <w:sz w:val="20"/>
          <w:szCs w:val="20"/>
          <w:lang w:val="es-ES"/>
        </w:rPr>
        <w:t xml:space="preserve">órganos </w:t>
      </w:r>
      <w:r w:rsidRPr="00D3589C">
        <w:rPr>
          <w:sz w:val="20"/>
          <w:szCs w:val="20"/>
          <w:lang w:val="es-ES"/>
        </w:rPr>
        <w:t xml:space="preserve">regionales de la OMM y </w:t>
      </w:r>
      <w:r w:rsidR="005F6716">
        <w:rPr>
          <w:sz w:val="20"/>
          <w:szCs w:val="20"/>
          <w:lang w:val="es-ES"/>
        </w:rPr>
        <w:t>d</w:t>
      </w:r>
      <w:r w:rsidRPr="00D3589C">
        <w:rPr>
          <w:sz w:val="20"/>
          <w:szCs w:val="20"/>
          <w:lang w:val="es-ES"/>
        </w:rPr>
        <w:t>el GOOS y el establecimiento de nuev</w:t>
      </w:r>
      <w:r w:rsidR="00BB2028">
        <w:rPr>
          <w:sz w:val="20"/>
          <w:szCs w:val="20"/>
          <w:lang w:val="es-ES"/>
        </w:rPr>
        <w:t>a</w:t>
      </w:r>
      <w:r w:rsidRPr="00D3589C">
        <w:rPr>
          <w:sz w:val="20"/>
          <w:szCs w:val="20"/>
          <w:lang w:val="es-ES"/>
        </w:rPr>
        <w:t xml:space="preserve">s </w:t>
      </w:r>
      <w:r w:rsidR="00BB2028" w:rsidRPr="009C4C17">
        <w:rPr>
          <w:sz w:val="20"/>
          <w:szCs w:val="20"/>
          <w:lang w:val="es-ES"/>
        </w:rPr>
        <w:t xml:space="preserve">conexiones </w:t>
      </w:r>
      <w:r w:rsidRPr="00D3589C">
        <w:rPr>
          <w:sz w:val="20"/>
          <w:szCs w:val="20"/>
          <w:lang w:val="es-ES"/>
        </w:rPr>
        <w:t xml:space="preserve">funcionales con </w:t>
      </w:r>
      <w:r w:rsidR="0082316C">
        <w:rPr>
          <w:sz w:val="20"/>
          <w:szCs w:val="20"/>
          <w:lang w:val="es-ES"/>
        </w:rPr>
        <w:t>e</w:t>
      </w:r>
      <w:r w:rsidRPr="00D3589C">
        <w:rPr>
          <w:sz w:val="20"/>
          <w:szCs w:val="20"/>
          <w:lang w:val="es-ES"/>
        </w:rPr>
        <w:t>l</w:t>
      </w:r>
      <w:r w:rsidR="0082316C">
        <w:rPr>
          <w:sz w:val="20"/>
          <w:szCs w:val="20"/>
          <w:lang w:val="es-ES"/>
        </w:rPr>
        <w:t xml:space="preserve"> proceso revisado </w:t>
      </w:r>
      <w:r w:rsidRPr="00D3589C">
        <w:rPr>
          <w:sz w:val="20"/>
          <w:szCs w:val="20"/>
          <w:lang w:val="es-ES"/>
        </w:rPr>
        <w:t xml:space="preserve">de examen continuo de las necesidades. Además, el SG-OOIS recomienda la creación de un Grupo Consultivo sobre </w:t>
      </w:r>
      <w:r w:rsidR="005B31B7">
        <w:rPr>
          <w:sz w:val="20"/>
          <w:szCs w:val="20"/>
          <w:lang w:val="es-ES"/>
        </w:rPr>
        <w:t>e</w:t>
      </w:r>
      <w:r w:rsidRPr="00D3589C">
        <w:rPr>
          <w:sz w:val="20"/>
          <w:szCs w:val="20"/>
          <w:lang w:val="es-ES"/>
        </w:rPr>
        <w:t>l Océano (AG</w:t>
      </w:r>
      <w:r w:rsidR="004E2821">
        <w:rPr>
          <w:sz w:val="20"/>
          <w:szCs w:val="20"/>
          <w:lang w:val="es-ES"/>
        </w:rPr>
        <w:t> </w:t>
      </w:r>
      <w:proofErr w:type="spellStart"/>
      <w:r w:rsidRPr="00D3589C">
        <w:rPr>
          <w:sz w:val="20"/>
          <w:szCs w:val="20"/>
          <w:lang w:val="es-ES"/>
        </w:rPr>
        <w:t>Ocean</w:t>
      </w:r>
      <w:proofErr w:type="spellEnd"/>
      <w:r w:rsidRPr="00D3589C">
        <w:rPr>
          <w:sz w:val="20"/>
          <w:szCs w:val="20"/>
          <w:lang w:val="es-ES"/>
        </w:rPr>
        <w:t xml:space="preserve">), que </w:t>
      </w:r>
      <w:r w:rsidR="004E2821">
        <w:rPr>
          <w:sz w:val="20"/>
          <w:szCs w:val="20"/>
          <w:lang w:val="es-ES"/>
        </w:rPr>
        <w:t xml:space="preserve">constituiría un </w:t>
      </w:r>
      <w:r w:rsidRPr="00D3589C">
        <w:rPr>
          <w:sz w:val="20"/>
          <w:szCs w:val="20"/>
          <w:lang w:val="es-ES"/>
        </w:rPr>
        <w:t>punto de partida para l</w:t>
      </w:r>
      <w:r w:rsidR="004E2821">
        <w:rPr>
          <w:sz w:val="20"/>
          <w:szCs w:val="20"/>
          <w:lang w:val="es-ES"/>
        </w:rPr>
        <w:t xml:space="preserve">a evolución técnica propiciada por </w:t>
      </w:r>
      <w:r w:rsidRPr="00D3589C">
        <w:rPr>
          <w:sz w:val="20"/>
          <w:szCs w:val="20"/>
          <w:lang w:val="es-ES"/>
        </w:rPr>
        <w:t>la INFCOM</w:t>
      </w:r>
      <w:r w:rsidR="00D95DC3">
        <w:rPr>
          <w:sz w:val="20"/>
          <w:szCs w:val="20"/>
          <w:lang w:val="es-ES"/>
        </w:rPr>
        <w:t xml:space="preserve">. Su finalidad sería </w:t>
      </w:r>
      <w:r w:rsidR="002A68D0">
        <w:rPr>
          <w:sz w:val="20"/>
          <w:szCs w:val="20"/>
          <w:lang w:val="es-ES"/>
        </w:rPr>
        <w:t xml:space="preserve">facilitar la conversión de </w:t>
      </w:r>
      <w:r w:rsidRPr="00D3589C">
        <w:rPr>
          <w:sz w:val="20"/>
          <w:szCs w:val="20"/>
          <w:lang w:val="es-ES"/>
        </w:rPr>
        <w:t>l</w:t>
      </w:r>
      <w:r w:rsidR="004E2821">
        <w:rPr>
          <w:sz w:val="20"/>
          <w:szCs w:val="20"/>
          <w:lang w:val="es-ES"/>
        </w:rPr>
        <w:t>a</w:t>
      </w:r>
      <w:r w:rsidRPr="00D3589C">
        <w:rPr>
          <w:sz w:val="20"/>
          <w:szCs w:val="20"/>
          <w:lang w:val="es-ES"/>
        </w:rPr>
        <w:t xml:space="preserve">s </w:t>
      </w:r>
      <w:r w:rsidR="004E2821">
        <w:rPr>
          <w:sz w:val="20"/>
          <w:szCs w:val="20"/>
          <w:lang w:val="es-ES"/>
        </w:rPr>
        <w:t xml:space="preserve">necesidades </w:t>
      </w:r>
      <w:r w:rsidRPr="00D3589C">
        <w:rPr>
          <w:sz w:val="20"/>
          <w:szCs w:val="20"/>
          <w:lang w:val="es-ES"/>
        </w:rPr>
        <w:t>de las comunidades de</w:t>
      </w:r>
      <w:r w:rsidR="004E2821">
        <w:rPr>
          <w:sz w:val="20"/>
          <w:szCs w:val="20"/>
          <w:lang w:val="es-ES"/>
        </w:rPr>
        <w:t>dicadas a la</w:t>
      </w:r>
      <w:r w:rsidRPr="00D3589C">
        <w:rPr>
          <w:sz w:val="20"/>
          <w:szCs w:val="20"/>
          <w:lang w:val="es-ES"/>
        </w:rPr>
        <w:t xml:space="preserve"> observación del océano </w:t>
      </w:r>
      <w:r w:rsidR="004E2821">
        <w:rPr>
          <w:sz w:val="20"/>
          <w:szCs w:val="20"/>
          <w:lang w:val="es-ES"/>
        </w:rPr>
        <w:t xml:space="preserve">en </w:t>
      </w:r>
      <w:r w:rsidRPr="00D3589C">
        <w:rPr>
          <w:sz w:val="20"/>
          <w:szCs w:val="20"/>
          <w:lang w:val="es-ES"/>
        </w:rPr>
        <w:t>actividades de la INFCOM y</w:t>
      </w:r>
      <w:r w:rsidR="004E2821">
        <w:rPr>
          <w:sz w:val="20"/>
          <w:szCs w:val="20"/>
          <w:lang w:val="es-ES"/>
        </w:rPr>
        <w:t>,</w:t>
      </w:r>
      <w:r w:rsidRPr="00D3589C">
        <w:rPr>
          <w:sz w:val="20"/>
          <w:szCs w:val="20"/>
          <w:lang w:val="es-ES"/>
        </w:rPr>
        <w:t xml:space="preserve"> a la inversa, </w:t>
      </w:r>
      <w:r w:rsidR="002A68D0">
        <w:rPr>
          <w:sz w:val="20"/>
          <w:szCs w:val="20"/>
          <w:lang w:val="es-ES"/>
        </w:rPr>
        <w:t xml:space="preserve">facilitar la conversión </w:t>
      </w:r>
      <w:r w:rsidR="00D95DC3">
        <w:rPr>
          <w:sz w:val="20"/>
          <w:szCs w:val="20"/>
          <w:lang w:val="es-ES"/>
        </w:rPr>
        <w:t>d</w:t>
      </w:r>
      <w:r w:rsidR="004E2821">
        <w:rPr>
          <w:sz w:val="20"/>
          <w:szCs w:val="20"/>
          <w:lang w:val="es-ES"/>
        </w:rPr>
        <w:t xml:space="preserve">e </w:t>
      </w:r>
      <w:r w:rsidRPr="00D3589C">
        <w:rPr>
          <w:sz w:val="20"/>
          <w:szCs w:val="20"/>
          <w:lang w:val="es-ES"/>
        </w:rPr>
        <w:t xml:space="preserve">los productos </w:t>
      </w:r>
      <w:r w:rsidR="00D95DC3">
        <w:rPr>
          <w:sz w:val="20"/>
          <w:szCs w:val="20"/>
          <w:lang w:val="es-ES"/>
        </w:rPr>
        <w:t xml:space="preserve">finales </w:t>
      </w:r>
      <w:r w:rsidRPr="00D3589C">
        <w:rPr>
          <w:sz w:val="20"/>
          <w:szCs w:val="20"/>
          <w:lang w:val="es-ES"/>
        </w:rPr>
        <w:t xml:space="preserve">de la INFCOM </w:t>
      </w:r>
      <w:r w:rsidR="00D95DC3">
        <w:rPr>
          <w:sz w:val="20"/>
          <w:szCs w:val="20"/>
          <w:lang w:val="es-ES"/>
        </w:rPr>
        <w:t xml:space="preserve">en </w:t>
      </w:r>
      <w:r w:rsidRPr="00D3589C">
        <w:rPr>
          <w:sz w:val="20"/>
          <w:szCs w:val="20"/>
          <w:lang w:val="es-ES"/>
        </w:rPr>
        <w:t xml:space="preserve">resultados </w:t>
      </w:r>
      <w:r w:rsidR="00D95DC3">
        <w:rPr>
          <w:sz w:val="20"/>
          <w:szCs w:val="20"/>
          <w:lang w:val="es-ES"/>
        </w:rPr>
        <w:t xml:space="preserve">en el ámbito </w:t>
      </w:r>
      <w:r w:rsidRPr="00D3589C">
        <w:rPr>
          <w:sz w:val="20"/>
          <w:szCs w:val="20"/>
          <w:lang w:val="es-ES"/>
        </w:rPr>
        <w:t>oc</w:t>
      </w:r>
      <w:r w:rsidR="00D95DC3">
        <w:rPr>
          <w:sz w:val="20"/>
          <w:szCs w:val="20"/>
          <w:lang w:val="es-ES"/>
        </w:rPr>
        <w:t>eánico</w:t>
      </w:r>
      <w:r w:rsidRPr="00D3589C">
        <w:rPr>
          <w:sz w:val="20"/>
          <w:szCs w:val="20"/>
          <w:lang w:val="es-ES"/>
        </w:rPr>
        <w:t xml:space="preserve">, </w:t>
      </w:r>
      <w:r w:rsidR="00D95DC3">
        <w:rPr>
          <w:sz w:val="20"/>
          <w:szCs w:val="20"/>
          <w:lang w:val="es-ES"/>
        </w:rPr>
        <w:t xml:space="preserve">así como </w:t>
      </w:r>
      <w:r w:rsidR="002A68D0">
        <w:rPr>
          <w:sz w:val="20"/>
          <w:szCs w:val="20"/>
          <w:lang w:val="es-ES"/>
        </w:rPr>
        <w:t xml:space="preserve">también </w:t>
      </w:r>
      <w:r w:rsidR="00D95DC3">
        <w:rPr>
          <w:sz w:val="20"/>
          <w:szCs w:val="20"/>
          <w:lang w:val="es-ES"/>
        </w:rPr>
        <w:t xml:space="preserve">respaldar el </w:t>
      </w:r>
      <w:r w:rsidRPr="00D3589C">
        <w:rPr>
          <w:sz w:val="20"/>
          <w:szCs w:val="20"/>
          <w:lang w:val="es-ES"/>
        </w:rPr>
        <w:t>trabajo de</w:t>
      </w:r>
      <w:r w:rsidR="00D95DC3">
        <w:rPr>
          <w:sz w:val="20"/>
          <w:szCs w:val="20"/>
          <w:lang w:val="es-ES"/>
        </w:rPr>
        <w:t xml:space="preserve"> diversos órganos, como por ejemplo </w:t>
      </w:r>
      <w:r w:rsidRPr="00D3589C">
        <w:rPr>
          <w:sz w:val="20"/>
          <w:szCs w:val="20"/>
          <w:lang w:val="es-ES"/>
        </w:rPr>
        <w:t xml:space="preserve">el Grupo de Coordinación de Observaciones (OCG) y el Comité </w:t>
      </w:r>
      <w:r w:rsidR="00D95DC3">
        <w:rPr>
          <w:sz w:val="20"/>
          <w:szCs w:val="20"/>
          <w:lang w:val="es-ES"/>
        </w:rPr>
        <w:t xml:space="preserve">Directivo </w:t>
      </w:r>
      <w:r w:rsidRPr="00D3589C">
        <w:rPr>
          <w:sz w:val="20"/>
          <w:szCs w:val="20"/>
          <w:lang w:val="es-ES"/>
        </w:rPr>
        <w:t>del GOOS.</w:t>
      </w:r>
    </w:p>
    <w:p w14:paraId="23B67418" w14:textId="77777777" w:rsidR="00D3589C" w:rsidRPr="00D3589C" w:rsidRDefault="00D3589C" w:rsidP="00B941EC">
      <w:pPr>
        <w:spacing w:after="240"/>
        <w:jc w:val="left"/>
        <w:rPr>
          <w:lang w:val="es-ES"/>
        </w:rPr>
      </w:pPr>
      <w:r w:rsidRPr="00D3589C">
        <w:rPr>
          <w:lang w:val="es-ES"/>
        </w:rPr>
        <w:t>Todas las recomendaciones se resumen a continuación:</w:t>
      </w:r>
    </w:p>
    <w:tbl>
      <w:tblPr>
        <w:tblW w:w="9606"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63"/>
        <w:gridCol w:w="1843"/>
      </w:tblGrid>
      <w:tr w:rsidR="00D3589C" w:rsidRPr="00D3589C" w14:paraId="23B6741B" w14:textId="77777777" w:rsidTr="003B58BD">
        <w:trPr>
          <w:tblHeader/>
        </w:trPr>
        <w:tc>
          <w:tcPr>
            <w:tcW w:w="7763" w:type="dxa"/>
            <w:tcBorders>
              <w:bottom w:val="single" w:sz="4" w:space="0" w:color="BFBFBF"/>
            </w:tcBorders>
            <w:shd w:val="clear" w:color="auto" w:fill="F2F2F2" w:themeFill="background1" w:themeFillShade="F2"/>
            <w:vAlign w:val="center"/>
          </w:tcPr>
          <w:p w14:paraId="23B67419" w14:textId="77777777" w:rsidR="00D3589C" w:rsidRPr="00D3589C" w:rsidRDefault="00D3589C" w:rsidP="00D3589C">
            <w:pPr>
              <w:spacing w:before="120" w:after="120"/>
              <w:jc w:val="center"/>
              <w:rPr>
                <w:b/>
              </w:rPr>
            </w:pPr>
            <w:r w:rsidRPr="00D3589C">
              <w:rPr>
                <w:b/>
                <w:bCs/>
                <w:lang w:val="es-ES"/>
              </w:rPr>
              <w:t>Recomendación</w:t>
            </w:r>
          </w:p>
        </w:tc>
        <w:tc>
          <w:tcPr>
            <w:tcW w:w="1843" w:type="dxa"/>
            <w:tcBorders>
              <w:bottom w:val="single" w:sz="4" w:space="0" w:color="BFBFBF"/>
            </w:tcBorders>
            <w:shd w:val="clear" w:color="auto" w:fill="F2F2F2" w:themeFill="background1" w:themeFillShade="F2"/>
            <w:vAlign w:val="center"/>
          </w:tcPr>
          <w:p w14:paraId="23B6741A" w14:textId="77777777" w:rsidR="00D3589C" w:rsidRPr="00D3589C" w:rsidRDefault="002A68D0" w:rsidP="003E55B0">
            <w:pPr>
              <w:spacing w:before="120" w:after="120"/>
              <w:jc w:val="center"/>
              <w:rPr>
                <w:b/>
              </w:rPr>
            </w:pPr>
            <w:r>
              <w:rPr>
                <w:b/>
                <w:bCs/>
                <w:lang w:val="es-ES"/>
              </w:rPr>
              <w:t>Órgano encargado</w:t>
            </w:r>
          </w:p>
        </w:tc>
      </w:tr>
      <w:tr w:rsidR="00D3589C" w:rsidRPr="005763E4" w14:paraId="23B6741E" w14:textId="77777777" w:rsidTr="003B58BD">
        <w:tc>
          <w:tcPr>
            <w:tcW w:w="7763" w:type="dxa"/>
            <w:tcBorders>
              <w:top w:val="single" w:sz="4" w:space="0" w:color="BFBFBF"/>
              <w:bottom w:val="single" w:sz="4" w:space="0" w:color="BFBFBF"/>
              <w:right w:val="nil"/>
            </w:tcBorders>
            <w:shd w:val="clear" w:color="auto" w:fill="EEECE1" w:themeFill="background2"/>
            <w:vAlign w:val="center"/>
          </w:tcPr>
          <w:p w14:paraId="23B6741C" w14:textId="307D753C" w:rsidR="00D3589C" w:rsidRPr="00D47F1B" w:rsidRDefault="00D47F1B" w:rsidP="00D47F1B">
            <w:pPr>
              <w:pBdr>
                <w:top w:val="nil"/>
                <w:left w:val="nil"/>
                <w:bottom w:val="nil"/>
                <w:right w:val="nil"/>
                <w:between w:val="nil"/>
              </w:pBdr>
              <w:tabs>
                <w:tab w:val="clear" w:pos="1134"/>
              </w:tabs>
              <w:spacing w:before="120" w:after="120"/>
              <w:ind w:left="360" w:hanging="360"/>
              <w:jc w:val="left"/>
              <w:rPr>
                <w:b/>
                <w:color w:val="000000"/>
                <w:lang w:val="es-ES"/>
              </w:rPr>
            </w:pPr>
            <w:r w:rsidRPr="00D47F1B">
              <w:rPr>
                <w:b/>
                <w:bCs/>
                <w:color w:val="000000"/>
                <w:lang w:val="es-ES"/>
              </w:rPr>
              <w:t>A.</w:t>
            </w:r>
            <w:r w:rsidRPr="00D47F1B">
              <w:rPr>
                <w:b/>
                <w:bCs/>
                <w:color w:val="000000"/>
                <w:lang w:val="es-ES"/>
              </w:rPr>
              <w:tab/>
            </w:r>
            <w:r w:rsidR="00D3589C" w:rsidRPr="00D3589C">
              <w:rPr>
                <w:b/>
                <w:bCs/>
                <w:lang w:val="es-ES"/>
              </w:rPr>
              <w:t xml:space="preserve">Necesidades </w:t>
            </w:r>
            <w:r w:rsidR="00B1612B">
              <w:rPr>
                <w:b/>
                <w:bCs/>
                <w:lang w:val="es-ES"/>
              </w:rPr>
              <w:t xml:space="preserve">en materia </w:t>
            </w:r>
            <w:r w:rsidR="00D3589C" w:rsidRPr="00D3589C">
              <w:rPr>
                <w:b/>
                <w:bCs/>
                <w:lang w:val="es-ES"/>
              </w:rPr>
              <w:t>de servicios</w:t>
            </w:r>
          </w:p>
        </w:tc>
        <w:tc>
          <w:tcPr>
            <w:tcW w:w="1843" w:type="dxa"/>
            <w:tcBorders>
              <w:top w:val="single" w:sz="4" w:space="0" w:color="BFBFBF"/>
              <w:left w:val="nil"/>
              <w:bottom w:val="single" w:sz="4" w:space="0" w:color="BFBFBF"/>
            </w:tcBorders>
            <w:shd w:val="clear" w:color="auto" w:fill="EEECE1" w:themeFill="background2"/>
            <w:vAlign w:val="center"/>
          </w:tcPr>
          <w:p w14:paraId="23B6741D" w14:textId="77777777" w:rsidR="00D3589C" w:rsidRPr="00D47F1B" w:rsidRDefault="00D3589C" w:rsidP="00D3589C">
            <w:pPr>
              <w:spacing w:before="120" w:after="120"/>
              <w:jc w:val="left"/>
              <w:rPr>
                <w:lang w:val="es-ES"/>
              </w:rPr>
            </w:pPr>
          </w:p>
        </w:tc>
      </w:tr>
      <w:tr w:rsidR="00D3589C" w:rsidRPr="00DC1FD6" w14:paraId="23B67421" w14:textId="77777777" w:rsidTr="003B58BD">
        <w:tc>
          <w:tcPr>
            <w:tcW w:w="7763" w:type="dxa"/>
            <w:tcBorders>
              <w:top w:val="single" w:sz="4" w:space="0" w:color="BFBFBF"/>
            </w:tcBorders>
            <w:vAlign w:val="center"/>
          </w:tcPr>
          <w:p w14:paraId="23B6741F" w14:textId="277D569F" w:rsidR="00D3589C" w:rsidRPr="00D3589C" w:rsidRDefault="00D3589C" w:rsidP="00FE4656">
            <w:pPr>
              <w:spacing w:before="120" w:after="120"/>
              <w:jc w:val="left"/>
              <w:rPr>
                <w:lang w:val="es-ES"/>
              </w:rPr>
            </w:pPr>
            <w:r w:rsidRPr="00D3589C">
              <w:rPr>
                <w:lang w:val="es-ES"/>
              </w:rPr>
              <w:t xml:space="preserve">A1. </w:t>
            </w:r>
            <w:r w:rsidR="002A68D0">
              <w:rPr>
                <w:lang w:val="es-ES"/>
              </w:rPr>
              <w:t>Debe</w:t>
            </w:r>
            <w:r w:rsidR="001D7734">
              <w:rPr>
                <w:lang w:val="es-ES"/>
              </w:rPr>
              <w:t>ría</w:t>
            </w:r>
            <w:r w:rsidR="009B4AA7">
              <w:rPr>
                <w:lang w:val="es-ES"/>
              </w:rPr>
              <w:t>n</w:t>
            </w:r>
            <w:r w:rsidR="002A68D0">
              <w:rPr>
                <w:lang w:val="es-ES"/>
              </w:rPr>
              <w:t xml:space="preserve"> </w:t>
            </w:r>
            <w:r w:rsidR="009B4AA7">
              <w:rPr>
                <w:lang w:val="es-ES"/>
              </w:rPr>
              <w:t xml:space="preserve">designarse </w:t>
            </w:r>
            <w:r w:rsidRPr="00D3589C">
              <w:rPr>
                <w:lang w:val="es-ES"/>
              </w:rPr>
              <w:t xml:space="preserve">coordinadores del GOOS </w:t>
            </w:r>
            <w:r w:rsidR="009B4AA7" w:rsidRPr="00D3589C">
              <w:rPr>
                <w:lang w:val="es-ES"/>
              </w:rPr>
              <w:t xml:space="preserve">para </w:t>
            </w:r>
            <w:r w:rsidR="009B4AA7">
              <w:rPr>
                <w:lang w:val="es-ES"/>
              </w:rPr>
              <w:t xml:space="preserve">el </w:t>
            </w:r>
            <w:r w:rsidR="009B4AA7" w:rsidRPr="00D3589C">
              <w:rPr>
                <w:lang w:val="es-ES"/>
              </w:rPr>
              <w:t xml:space="preserve">examen continuo de las necesidades </w:t>
            </w:r>
            <w:r w:rsidRPr="00D3589C">
              <w:rPr>
                <w:lang w:val="es-ES"/>
              </w:rPr>
              <w:t>(</w:t>
            </w:r>
            <w:r w:rsidR="009B4AA7">
              <w:rPr>
                <w:lang w:val="es-ES"/>
              </w:rPr>
              <w:t xml:space="preserve">el </w:t>
            </w:r>
            <w:r w:rsidR="002A68D0">
              <w:rPr>
                <w:lang w:val="es-ES"/>
              </w:rPr>
              <w:t>Grupo de Expertos sobre Física y Clima para las Observaciones del Océano</w:t>
            </w:r>
            <w:r w:rsidR="002A68D0" w:rsidRPr="00D3589C">
              <w:rPr>
                <w:lang w:val="es-ES"/>
              </w:rPr>
              <w:t xml:space="preserve"> </w:t>
            </w:r>
            <w:r w:rsidRPr="00D3589C">
              <w:rPr>
                <w:lang w:val="es-ES"/>
              </w:rPr>
              <w:t xml:space="preserve">(OOPC) y </w:t>
            </w:r>
            <w:r w:rsidR="009B4AA7">
              <w:rPr>
                <w:lang w:val="es-ES"/>
              </w:rPr>
              <w:t xml:space="preserve">el </w:t>
            </w:r>
            <w:r w:rsidR="00FE4656">
              <w:rPr>
                <w:lang w:val="es-ES"/>
              </w:rPr>
              <w:t xml:space="preserve">OCG </w:t>
            </w:r>
            <w:r w:rsidR="009B4AA7">
              <w:rPr>
                <w:lang w:val="es-ES"/>
              </w:rPr>
              <w:t xml:space="preserve">deberían </w:t>
            </w:r>
            <w:r w:rsidRPr="00D3589C">
              <w:rPr>
                <w:lang w:val="es-ES"/>
              </w:rPr>
              <w:t>facilitar</w:t>
            </w:r>
            <w:r w:rsidR="002A68D0">
              <w:rPr>
                <w:lang w:val="es-ES"/>
              </w:rPr>
              <w:t xml:space="preserve"> </w:t>
            </w:r>
            <w:r w:rsidR="002855B3">
              <w:rPr>
                <w:lang w:val="es-ES"/>
              </w:rPr>
              <w:t>e</w:t>
            </w:r>
            <w:r w:rsidRPr="00D3589C">
              <w:rPr>
                <w:lang w:val="es-ES"/>
              </w:rPr>
              <w:t>l</w:t>
            </w:r>
            <w:r w:rsidR="002855B3">
              <w:rPr>
                <w:lang w:val="es-ES"/>
              </w:rPr>
              <w:t xml:space="preserve"> establecimiento de conexiones </w:t>
            </w:r>
            <w:r w:rsidRPr="00D3589C">
              <w:rPr>
                <w:lang w:val="es-ES"/>
              </w:rPr>
              <w:t>con l</w:t>
            </w:r>
            <w:r w:rsidR="002A68D0">
              <w:rPr>
                <w:lang w:val="es-ES"/>
              </w:rPr>
              <w:t xml:space="preserve">os grupos de expertos </w:t>
            </w:r>
            <w:r w:rsidR="00592FCF">
              <w:rPr>
                <w:lang w:val="es-ES"/>
              </w:rPr>
              <w:t>—</w:t>
            </w:r>
            <w:r w:rsidR="00FE4656">
              <w:rPr>
                <w:lang w:val="es-ES"/>
              </w:rPr>
              <w:t xml:space="preserve">para </w:t>
            </w:r>
            <w:r w:rsidR="002A68D0">
              <w:rPr>
                <w:lang w:val="es-ES"/>
              </w:rPr>
              <w:t xml:space="preserve">recabar sus </w:t>
            </w:r>
            <w:r w:rsidRPr="00D3589C">
              <w:rPr>
                <w:lang w:val="es-ES"/>
              </w:rPr>
              <w:t xml:space="preserve">aportaciones </w:t>
            </w:r>
            <w:r w:rsidR="00FE4656" w:rsidRPr="00D3589C">
              <w:rPr>
                <w:lang w:val="es-ES"/>
              </w:rPr>
              <w:t>sobre l</w:t>
            </w:r>
            <w:r w:rsidR="00FE4656">
              <w:rPr>
                <w:lang w:val="es-ES"/>
              </w:rPr>
              <w:t>a</w:t>
            </w:r>
            <w:r w:rsidR="00FE4656" w:rsidRPr="00D3589C">
              <w:rPr>
                <w:lang w:val="es-ES"/>
              </w:rPr>
              <w:t xml:space="preserve">s </w:t>
            </w:r>
            <w:r w:rsidR="00FE4656">
              <w:rPr>
                <w:lang w:val="es-ES"/>
              </w:rPr>
              <w:t xml:space="preserve">necesidades en materia de </w:t>
            </w:r>
            <w:r w:rsidR="00FE4656" w:rsidRPr="00D3589C">
              <w:rPr>
                <w:lang w:val="es-ES"/>
              </w:rPr>
              <w:t>observaci</w:t>
            </w:r>
            <w:r w:rsidR="00FE4656">
              <w:rPr>
                <w:lang w:val="es-ES"/>
              </w:rPr>
              <w:t>o</w:t>
            </w:r>
            <w:r w:rsidR="00FE4656" w:rsidRPr="00D3589C">
              <w:rPr>
                <w:lang w:val="es-ES"/>
              </w:rPr>
              <w:t>n</w:t>
            </w:r>
            <w:r w:rsidR="00FE4656">
              <w:rPr>
                <w:lang w:val="es-ES"/>
              </w:rPr>
              <w:t>es</w:t>
            </w:r>
            <w:r w:rsidR="00FE4656" w:rsidRPr="00D3589C">
              <w:rPr>
                <w:lang w:val="es-ES"/>
              </w:rPr>
              <w:t xml:space="preserve"> </w:t>
            </w:r>
            <w:r w:rsidRPr="00D3589C">
              <w:rPr>
                <w:lang w:val="es-ES"/>
              </w:rPr>
              <w:t xml:space="preserve">y </w:t>
            </w:r>
            <w:r w:rsidR="00FE4656">
              <w:rPr>
                <w:lang w:val="es-ES"/>
              </w:rPr>
              <w:t xml:space="preserve">definir </w:t>
            </w:r>
            <w:r w:rsidRPr="00D3589C">
              <w:rPr>
                <w:lang w:val="es-ES"/>
              </w:rPr>
              <w:t>l</w:t>
            </w:r>
            <w:r w:rsidR="00FE4656">
              <w:rPr>
                <w:lang w:val="es-ES"/>
              </w:rPr>
              <w:t>a</w:t>
            </w:r>
            <w:r w:rsidR="002A68D0">
              <w:rPr>
                <w:lang w:val="es-ES"/>
              </w:rPr>
              <w:t xml:space="preserve"> </w:t>
            </w:r>
            <w:r w:rsidR="00FE4656">
              <w:rPr>
                <w:lang w:val="es-ES"/>
              </w:rPr>
              <w:t xml:space="preserve">correspondiente visión </w:t>
            </w:r>
            <w:r w:rsidRPr="00D3589C">
              <w:rPr>
                <w:lang w:val="es-ES"/>
              </w:rPr>
              <w:t>general</w:t>
            </w:r>
            <w:r w:rsidR="00592FCF">
              <w:rPr>
                <w:lang w:val="es-ES"/>
              </w:rPr>
              <w:t>—</w:t>
            </w:r>
            <w:r w:rsidRPr="00D3589C">
              <w:rPr>
                <w:lang w:val="es-ES"/>
              </w:rPr>
              <w:t xml:space="preserve"> y con las redes</w:t>
            </w:r>
            <w:r w:rsidR="00DC1FD6">
              <w:rPr>
                <w:lang w:val="es-ES"/>
              </w:rPr>
              <w:t xml:space="preserve"> </w:t>
            </w:r>
            <w:r w:rsidR="00592FCF">
              <w:rPr>
                <w:lang w:val="es-ES"/>
              </w:rPr>
              <w:t>—</w:t>
            </w:r>
            <w:r w:rsidR="00DC1FD6">
              <w:rPr>
                <w:lang w:val="es-ES"/>
              </w:rPr>
              <w:t xml:space="preserve">para abordar cuestiones </w:t>
            </w:r>
            <w:r w:rsidR="002A68D0">
              <w:rPr>
                <w:lang w:val="es-ES"/>
              </w:rPr>
              <w:t xml:space="preserve">de </w:t>
            </w:r>
            <w:r w:rsidRPr="00D3589C">
              <w:rPr>
                <w:lang w:val="es-ES"/>
              </w:rPr>
              <w:t>capacidad y cumplimiento</w:t>
            </w:r>
            <w:r w:rsidR="00592FCF">
              <w:rPr>
                <w:lang w:val="es-ES"/>
              </w:rPr>
              <w:t>—</w:t>
            </w:r>
            <w:r w:rsidRPr="00D3589C">
              <w:rPr>
                <w:lang w:val="es-ES"/>
              </w:rPr>
              <w:t xml:space="preserve">). La comunidad del GOOS </w:t>
            </w:r>
            <w:r w:rsidR="00DC1FD6">
              <w:rPr>
                <w:lang w:val="es-ES"/>
              </w:rPr>
              <w:t xml:space="preserve">debería </w:t>
            </w:r>
            <w:r w:rsidRPr="00D3589C">
              <w:rPr>
                <w:lang w:val="es-ES"/>
              </w:rPr>
              <w:t xml:space="preserve">estar representada en el </w:t>
            </w:r>
            <w:r w:rsidR="008E5B88" w:rsidRPr="008E5B88">
              <w:rPr>
                <w:lang w:val="es-ES"/>
              </w:rPr>
              <w:t xml:space="preserve">Equipo Mixto de Expertos sobre Diseño y Evolución de los Sistemas de Observación de la Tierra </w:t>
            </w:r>
            <w:r w:rsidR="008E5B88">
              <w:rPr>
                <w:lang w:val="es-ES"/>
              </w:rPr>
              <w:t>(</w:t>
            </w:r>
            <w:r w:rsidRPr="00D3589C">
              <w:rPr>
                <w:lang w:val="es-ES"/>
              </w:rPr>
              <w:t>JET-EOSDE</w:t>
            </w:r>
            <w:r w:rsidR="008E5B88">
              <w:rPr>
                <w:lang w:val="es-ES"/>
              </w:rPr>
              <w:t>)</w:t>
            </w:r>
            <w:r w:rsidRPr="00D3589C">
              <w:rPr>
                <w:vertAlign w:val="superscript"/>
                <w:lang w:val="es-ES"/>
              </w:rPr>
              <w:footnoteReference w:id="1"/>
            </w:r>
            <w:r w:rsidRPr="00D3589C">
              <w:rPr>
                <w:lang w:val="es-ES"/>
              </w:rPr>
              <w:t xml:space="preserve"> (posiblemente a través de los coordinadores)</w:t>
            </w:r>
            <w:r w:rsidR="0045284C">
              <w:rPr>
                <w:lang w:val="es-ES"/>
              </w:rPr>
              <w:t>.</w:t>
            </w:r>
          </w:p>
        </w:tc>
        <w:tc>
          <w:tcPr>
            <w:tcW w:w="1843" w:type="dxa"/>
            <w:tcBorders>
              <w:top w:val="single" w:sz="4" w:space="0" w:color="BFBFBF"/>
            </w:tcBorders>
            <w:vAlign w:val="center"/>
          </w:tcPr>
          <w:p w14:paraId="23B67420" w14:textId="781937D6" w:rsidR="00D3589C" w:rsidRPr="00DC1FD6" w:rsidRDefault="00D3589C" w:rsidP="00D3589C">
            <w:pPr>
              <w:spacing w:before="120" w:after="120"/>
              <w:jc w:val="left"/>
              <w:rPr>
                <w:lang w:val="es-ES"/>
              </w:rPr>
            </w:pPr>
            <w:r w:rsidRPr="00DC1FD6">
              <w:rPr>
                <w:lang w:val="es-ES"/>
              </w:rPr>
              <w:t>GOOS, JET</w:t>
            </w:r>
            <w:r w:rsidR="00DC1FD6">
              <w:rPr>
                <w:lang w:val="es-ES"/>
              </w:rPr>
              <w:noBreakHyphen/>
            </w:r>
            <w:r w:rsidRPr="00DC1FD6">
              <w:rPr>
                <w:lang w:val="es-ES"/>
              </w:rPr>
              <w:t>EOSDE</w:t>
            </w:r>
          </w:p>
        </w:tc>
      </w:tr>
      <w:tr w:rsidR="00D3589C" w:rsidRPr="006651FC" w14:paraId="23B67427" w14:textId="77777777" w:rsidTr="003B58BD">
        <w:tc>
          <w:tcPr>
            <w:tcW w:w="7763" w:type="dxa"/>
            <w:vAlign w:val="center"/>
          </w:tcPr>
          <w:p w14:paraId="23B67422" w14:textId="77777777" w:rsidR="00D3589C" w:rsidRPr="00D3589C" w:rsidRDefault="008720E5" w:rsidP="00D3589C">
            <w:pPr>
              <w:spacing w:before="120" w:after="120"/>
              <w:jc w:val="left"/>
              <w:rPr>
                <w:lang w:val="es-ES"/>
              </w:rPr>
            </w:pPr>
            <w:sdt>
              <w:sdtPr>
                <w:tag w:val="goog_rdk_4"/>
                <w:id w:val="-1407905219"/>
              </w:sdtPr>
              <w:sdtContent/>
            </w:sdt>
            <w:r w:rsidR="00D3589C" w:rsidRPr="00D3589C">
              <w:rPr>
                <w:lang w:val="es-ES"/>
              </w:rPr>
              <w:t xml:space="preserve">A2. El GOOS (OOPC/OCG) </w:t>
            </w:r>
            <w:r w:rsidR="00DC1FD6">
              <w:rPr>
                <w:lang w:val="es-ES"/>
              </w:rPr>
              <w:t xml:space="preserve">debería </w:t>
            </w:r>
            <w:r w:rsidR="00D3589C" w:rsidRPr="00D3589C">
              <w:rPr>
                <w:lang w:val="es-ES"/>
              </w:rPr>
              <w:t>participar en la elaboración de la</w:t>
            </w:r>
            <w:r w:rsidR="00DC1FD6">
              <w:rPr>
                <w:lang w:val="es-ES"/>
              </w:rPr>
              <w:t>s</w:t>
            </w:r>
            <w:r w:rsidR="00D3589C" w:rsidRPr="00D3589C">
              <w:rPr>
                <w:lang w:val="es-ES"/>
              </w:rPr>
              <w:t xml:space="preserve"> correspondiente</w:t>
            </w:r>
            <w:r w:rsidR="00DC1FD6">
              <w:rPr>
                <w:lang w:val="es-ES"/>
              </w:rPr>
              <w:t>s</w:t>
            </w:r>
            <w:r w:rsidR="00D3589C" w:rsidRPr="00D3589C">
              <w:rPr>
                <w:lang w:val="es-ES"/>
              </w:rPr>
              <w:t xml:space="preserve"> declaraci</w:t>
            </w:r>
            <w:r w:rsidR="00DC1FD6">
              <w:rPr>
                <w:lang w:val="es-ES"/>
              </w:rPr>
              <w:t>o</w:t>
            </w:r>
            <w:r w:rsidR="00D3589C" w:rsidRPr="00D3589C">
              <w:rPr>
                <w:lang w:val="es-ES"/>
              </w:rPr>
              <w:t>n</w:t>
            </w:r>
            <w:r w:rsidR="00DC1FD6">
              <w:rPr>
                <w:lang w:val="es-ES"/>
              </w:rPr>
              <w:t>es</w:t>
            </w:r>
            <w:r w:rsidR="00D3589C" w:rsidRPr="00D3589C">
              <w:rPr>
                <w:lang w:val="es-ES"/>
              </w:rPr>
              <w:t xml:space="preserve"> de orientaciones (</w:t>
            </w:r>
            <w:r w:rsidR="00DC1FD6">
              <w:rPr>
                <w:lang w:val="es-ES"/>
              </w:rPr>
              <w:t xml:space="preserve">en el marco del </w:t>
            </w:r>
            <w:r w:rsidR="00D3589C" w:rsidRPr="00D3589C">
              <w:rPr>
                <w:lang w:val="es-ES"/>
              </w:rPr>
              <w:t>examen continuo de las necesidades) en relación con los análisis de deficiencias, la situación actual y las oportunidades de mejora previstas en las redes de observación.</w:t>
            </w:r>
          </w:p>
          <w:p w14:paraId="23B67423" w14:textId="098A2A60" w:rsidR="00D3589C" w:rsidRPr="00D3589C" w:rsidRDefault="00D3589C" w:rsidP="00D3589C">
            <w:pPr>
              <w:spacing w:before="120" w:after="120"/>
              <w:jc w:val="left"/>
              <w:rPr>
                <w:lang w:val="es-ES"/>
              </w:rPr>
            </w:pPr>
            <w:r w:rsidRPr="00D3589C">
              <w:rPr>
                <w:lang w:val="es-ES"/>
              </w:rPr>
              <w:t xml:space="preserve">A3. </w:t>
            </w:r>
            <w:r w:rsidR="00BB0517" w:rsidRPr="00D3589C">
              <w:rPr>
                <w:lang w:val="es-ES"/>
              </w:rPr>
              <w:t xml:space="preserve">El GOOS (OCG/OOPC) </w:t>
            </w:r>
            <w:r w:rsidR="00BB0517">
              <w:rPr>
                <w:lang w:val="es-ES"/>
              </w:rPr>
              <w:t xml:space="preserve">debería examinar </w:t>
            </w:r>
            <w:r w:rsidR="00BB0517" w:rsidRPr="00D3589C">
              <w:rPr>
                <w:lang w:val="es-ES"/>
              </w:rPr>
              <w:t xml:space="preserve">las declaraciones de orientaciones y </w:t>
            </w:r>
            <w:r w:rsidR="00BB0517">
              <w:rPr>
                <w:lang w:val="es-ES"/>
              </w:rPr>
              <w:t xml:space="preserve">contribuir al </w:t>
            </w:r>
            <w:r w:rsidR="00BB0517" w:rsidRPr="00D3589C">
              <w:rPr>
                <w:lang w:val="es-ES"/>
              </w:rPr>
              <w:t xml:space="preserve">diseño de la evaluación del valor. Si </w:t>
            </w:r>
            <w:r w:rsidR="00BB0517">
              <w:rPr>
                <w:lang w:val="es-ES"/>
              </w:rPr>
              <w:t xml:space="preserve">para ello se requirieran </w:t>
            </w:r>
            <w:r w:rsidR="00BB0517" w:rsidRPr="00DC1FD6">
              <w:rPr>
                <w:lang w:val="es-ES"/>
              </w:rPr>
              <w:t xml:space="preserve">experimentos sobre los sistemas de observación </w:t>
            </w:r>
            <w:r w:rsidR="00BB0517">
              <w:rPr>
                <w:lang w:val="es-ES"/>
              </w:rPr>
              <w:t>(OSE) o</w:t>
            </w:r>
            <w:r w:rsidR="00BB0517" w:rsidRPr="00DC1FD6">
              <w:rPr>
                <w:lang w:val="es-ES"/>
              </w:rPr>
              <w:t xml:space="preserve"> experimentos de simulación de sistemas de observación</w:t>
            </w:r>
            <w:r w:rsidR="00BB0517" w:rsidRPr="00D3589C">
              <w:rPr>
                <w:lang w:val="es-ES"/>
              </w:rPr>
              <w:t xml:space="preserve"> </w:t>
            </w:r>
            <w:r w:rsidR="00BB0517">
              <w:rPr>
                <w:lang w:val="es-ES"/>
              </w:rPr>
              <w:t>(OSSE)</w:t>
            </w:r>
            <w:r w:rsidR="00BB0517" w:rsidRPr="00D3589C">
              <w:rPr>
                <w:lang w:val="es-ES"/>
              </w:rPr>
              <w:t>, se debe</w:t>
            </w:r>
            <w:r w:rsidR="00BB0517">
              <w:rPr>
                <w:lang w:val="es-ES"/>
              </w:rPr>
              <w:t>rían</w:t>
            </w:r>
            <w:r w:rsidR="00BB0517" w:rsidRPr="00D3589C">
              <w:rPr>
                <w:lang w:val="es-ES"/>
              </w:rPr>
              <w:t xml:space="preserve"> </w:t>
            </w:r>
            <w:r w:rsidR="00BB0517">
              <w:rPr>
                <w:lang w:val="es-ES"/>
              </w:rPr>
              <w:t xml:space="preserve">recabar </w:t>
            </w:r>
            <w:r w:rsidR="00BB0517" w:rsidRPr="00D3589C">
              <w:rPr>
                <w:lang w:val="es-ES"/>
              </w:rPr>
              <w:t>la</w:t>
            </w:r>
            <w:r w:rsidR="00BB0517">
              <w:rPr>
                <w:lang w:val="es-ES"/>
              </w:rPr>
              <w:t>s aportacio</w:t>
            </w:r>
            <w:r w:rsidR="00BB0517" w:rsidRPr="00D3589C">
              <w:rPr>
                <w:lang w:val="es-ES"/>
              </w:rPr>
              <w:t>n</w:t>
            </w:r>
            <w:r w:rsidR="00BB0517">
              <w:rPr>
                <w:lang w:val="es-ES"/>
              </w:rPr>
              <w:t>es</w:t>
            </w:r>
            <w:r w:rsidR="00BB0517" w:rsidRPr="00D3589C">
              <w:rPr>
                <w:lang w:val="es-ES"/>
              </w:rPr>
              <w:t xml:space="preserve"> </w:t>
            </w:r>
            <w:r w:rsidR="003964BF">
              <w:rPr>
                <w:lang w:val="es-ES"/>
              </w:rPr>
              <w:t xml:space="preserve">tanto </w:t>
            </w:r>
            <w:r w:rsidR="00BB0517" w:rsidRPr="00D3589C">
              <w:rPr>
                <w:lang w:val="es-ES"/>
              </w:rPr>
              <w:t xml:space="preserve">del OCG </w:t>
            </w:r>
            <w:r w:rsidR="00760887">
              <w:rPr>
                <w:lang w:val="es-ES"/>
              </w:rPr>
              <w:t xml:space="preserve">como </w:t>
            </w:r>
            <w:r w:rsidR="00BB0517" w:rsidRPr="00D3589C">
              <w:rPr>
                <w:lang w:val="es-ES"/>
              </w:rPr>
              <w:t>de las redes pertinentes</w:t>
            </w:r>
            <w:r w:rsidR="00760887">
              <w:rPr>
                <w:lang w:val="es-ES"/>
              </w:rPr>
              <w:t>,</w:t>
            </w:r>
            <w:r w:rsidR="00BB0517" w:rsidRPr="00D3589C">
              <w:rPr>
                <w:lang w:val="es-ES"/>
              </w:rPr>
              <w:t xml:space="preserve"> </w:t>
            </w:r>
            <w:r w:rsidR="00BB0517">
              <w:rPr>
                <w:lang w:val="es-ES"/>
              </w:rPr>
              <w:t>a través del OCG</w:t>
            </w:r>
            <w:r w:rsidR="00760887">
              <w:rPr>
                <w:lang w:val="es-ES"/>
              </w:rPr>
              <w:t>, para la realización de tales experimentos</w:t>
            </w:r>
            <w:r w:rsidRPr="00D3589C">
              <w:rPr>
                <w:lang w:val="es-ES"/>
              </w:rPr>
              <w:t>.</w:t>
            </w:r>
          </w:p>
          <w:p w14:paraId="23B67424" w14:textId="28FE851B" w:rsidR="00D3589C" w:rsidRPr="00D3589C" w:rsidRDefault="00D3589C" w:rsidP="00D3589C">
            <w:pPr>
              <w:spacing w:before="120" w:after="120"/>
              <w:jc w:val="left"/>
              <w:rPr>
                <w:lang w:val="es-ES"/>
              </w:rPr>
            </w:pPr>
            <w:r w:rsidRPr="00D3589C">
              <w:rPr>
                <w:lang w:val="es-ES"/>
              </w:rPr>
              <w:t xml:space="preserve">A4. </w:t>
            </w:r>
            <w:r w:rsidR="00DC1FD6">
              <w:rPr>
                <w:lang w:val="es-ES"/>
              </w:rPr>
              <w:t xml:space="preserve">En </w:t>
            </w:r>
            <w:r w:rsidR="00DC1FD6" w:rsidRPr="00D3589C">
              <w:rPr>
                <w:lang w:val="es-ES"/>
              </w:rPr>
              <w:t>resp</w:t>
            </w:r>
            <w:r w:rsidR="00DC1FD6">
              <w:rPr>
                <w:lang w:val="es-ES"/>
              </w:rPr>
              <w:t xml:space="preserve">uesta </w:t>
            </w:r>
            <w:r w:rsidR="00DC1FD6" w:rsidRPr="00D3589C">
              <w:rPr>
                <w:lang w:val="es-ES"/>
              </w:rPr>
              <w:t>a las declaraciones de orientaciones</w:t>
            </w:r>
            <w:r w:rsidR="00DC1FD6">
              <w:rPr>
                <w:lang w:val="es-ES"/>
              </w:rPr>
              <w:t>,</w:t>
            </w:r>
            <w:r w:rsidR="00DC1FD6" w:rsidRPr="00D3589C">
              <w:rPr>
                <w:lang w:val="es-ES"/>
              </w:rPr>
              <w:t xml:space="preserve"> </w:t>
            </w:r>
            <w:r w:rsidR="00DC1FD6">
              <w:rPr>
                <w:lang w:val="es-ES"/>
              </w:rPr>
              <w:t>e</w:t>
            </w:r>
            <w:r w:rsidRPr="00D3589C">
              <w:rPr>
                <w:lang w:val="es-ES"/>
              </w:rPr>
              <w:t xml:space="preserve">l GOOS (OCG) y el </w:t>
            </w:r>
            <w:r w:rsidR="004A7034" w:rsidRPr="004A7034">
              <w:rPr>
                <w:lang w:val="es-ES"/>
              </w:rPr>
              <w:t xml:space="preserve">Comité Permanente de Sistemas de Observación y Redes de Vigilancia de la Tierra </w:t>
            </w:r>
            <w:r w:rsidR="004A7034">
              <w:rPr>
                <w:lang w:val="es-ES"/>
              </w:rPr>
              <w:t>(</w:t>
            </w:r>
            <w:r w:rsidRPr="00D3589C">
              <w:rPr>
                <w:lang w:val="es-ES"/>
              </w:rPr>
              <w:t>SC-ON</w:t>
            </w:r>
            <w:r w:rsidR="004A7034">
              <w:rPr>
                <w:lang w:val="es-ES"/>
              </w:rPr>
              <w:t>)</w:t>
            </w:r>
            <w:r w:rsidRPr="00D3589C">
              <w:rPr>
                <w:lang w:val="es-ES"/>
              </w:rPr>
              <w:t xml:space="preserve"> </w:t>
            </w:r>
            <w:r w:rsidR="00DC1FD6">
              <w:rPr>
                <w:lang w:val="es-ES"/>
              </w:rPr>
              <w:t xml:space="preserve">deberían formular </w:t>
            </w:r>
            <w:r w:rsidRPr="00D3589C">
              <w:rPr>
                <w:lang w:val="es-ES"/>
              </w:rPr>
              <w:t xml:space="preserve">planes conjuntos </w:t>
            </w:r>
            <w:r w:rsidR="00DC1FD6">
              <w:rPr>
                <w:lang w:val="es-ES"/>
              </w:rPr>
              <w:t>para respaldar la evolución de los sistemas y redes y atender sus prioridades.</w:t>
            </w:r>
          </w:p>
          <w:p w14:paraId="23B67425" w14:textId="106EC9B3" w:rsidR="00D3589C" w:rsidRPr="00D3589C" w:rsidRDefault="00D3589C" w:rsidP="00AA2582">
            <w:pPr>
              <w:spacing w:before="120" w:after="120"/>
              <w:jc w:val="left"/>
              <w:rPr>
                <w:lang w:val="es-ES"/>
              </w:rPr>
            </w:pPr>
            <w:r w:rsidRPr="00D3589C">
              <w:rPr>
                <w:lang w:val="es-ES"/>
              </w:rPr>
              <w:t xml:space="preserve">A5. El GOOS, a través del OCG y el </w:t>
            </w:r>
            <w:r w:rsidR="002A5278" w:rsidRPr="00F71D1B">
              <w:rPr>
                <w:lang w:val="es-ES"/>
              </w:rPr>
              <w:t xml:space="preserve">Centro Conjunto de la OMM y la COI de Apoyo a los Programas de Observaciones Oceanográficas y de Meteorología Marina </w:t>
            </w:r>
            <w:r w:rsidR="002A5278" w:rsidRPr="00F71D1B">
              <w:rPr>
                <w:i/>
                <w:iCs/>
                <w:lang w:val="es-ES"/>
              </w:rPr>
              <w:t>In Situ</w:t>
            </w:r>
            <w:r w:rsidR="002A5278" w:rsidRPr="00F71D1B">
              <w:rPr>
                <w:lang w:val="es-ES"/>
              </w:rPr>
              <w:t xml:space="preserve"> </w:t>
            </w:r>
            <w:r w:rsidR="002A5278">
              <w:rPr>
                <w:lang w:val="es-ES"/>
              </w:rPr>
              <w:t>(</w:t>
            </w:r>
            <w:proofErr w:type="spellStart"/>
            <w:r w:rsidRPr="00D3589C">
              <w:rPr>
                <w:lang w:val="es-ES"/>
              </w:rPr>
              <w:t>OceanOPS</w:t>
            </w:r>
            <w:proofErr w:type="spellEnd"/>
            <w:r w:rsidR="002A5278">
              <w:rPr>
                <w:lang w:val="es-ES"/>
              </w:rPr>
              <w:t>)</w:t>
            </w:r>
            <w:r w:rsidRPr="00D3589C">
              <w:rPr>
                <w:lang w:val="es-ES"/>
              </w:rPr>
              <w:t xml:space="preserve">, </w:t>
            </w:r>
            <w:r w:rsidR="00DC1FD6">
              <w:rPr>
                <w:lang w:val="es-ES"/>
              </w:rPr>
              <w:t xml:space="preserve">debería </w:t>
            </w:r>
            <w:r w:rsidR="00AA2582">
              <w:rPr>
                <w:lang w:val="es-ES"/>
              </w:rPr>
              <w:t xml:space="preserve">contribuir a </w:t>
            </w:r>
            <w:r w:rsidRPr="00D3589C">
              <w:rPr>
                <w:lang w:val="es-ES"/>
              </w:rPr>
              <w:t xml:space="preserve">la puesta en práctica de las declaraciones de orientaciones pertinentes </w:t>
            </w:r>
            <w:r w:rsidR="00A078B4">
              <w:rPr>
                <w:lang w:val="es-ES"/>
              </w:rPr>
              <w:t xml:space="preserve">mediante visiones de conjunto o </w:t>
            </w:r>
            <w:r w:rsidRPr="00D3589C">
              <w:rPr>
                <w:lang w:val="es-ES"/>
              </w:rPr>
              <w:t>informe</w:t>
            </w:r>
            <w:r w:rsidR="00A078B4">
              <w:rPr>
                <w:lang w:val="es-ES"/>
              </w:rPr>
              <w:t xml:space="preserve">s de </w:t>
            </w:r>
            <w:r w:rsidRPr="00D3589C">
              <w:rPr>
                <w:lang w:val="es-ES"/>
              </w:rPr>
              <w:t>situación, en función de l</w:t>
            </w:r>
            <w:r w:rsidR="00A078B4">
              <w:rPr>
                <w:lang w:val="es-ES"/>
              </w:rPr>
              <w:t xml:space="preserve">os recursos </w:t>
            </w:r>
            <w:r w:rsidRPr="00D3589C">
              <w:rPr>
                <w:lang w:val="es-ES"/>
              </w:rPr>
              <w:t>disponibl</w:t>
            </w:r>
            <w:r w:rsidR="00A078B4">
              <w:rPr>
                <w:lang w:val="es-ES"/>
              </w:rPr>
              <w:t xml:space="preserve">es </w:t>
            </w:r>
            <w:r w:rsidRPr="00D3589C">
              <w:rPr>
                <w:lang w:val="es-ES"/>
              </w:rPr>
              <w:t>para llevar a cabo es</w:t>
            </w:r>
            <w:r w:rsidR="00A078B4">
              <w:rPr>
                <w:lang w:val="es-ES"/>
              </w:rPr>
              <w:t>a</w:t>
            </w:r>
            <w:r w:rsidRPr="00D3589C">
              <w:rPr>
                <w:lang w:val="es-ES"/>
              </w:rPr>
              <w:t xml:space="preserve"> </w:t>
            </w:r>
            <w:r w:rsidR="00A078B4">
              <w:rPr>
                <w:lang w:val="es-ES"/>
              </w:rPr>
              <w:t>labor</w:t>
            </w:r>
            <w:r w:rsidRPr="00D3589C">
              <w:rPr>
                <w:lang w:val="es-ES"/>
              </w:rPr>
              <w:t>.</w:t>
            </w:r>
          </w:p>
        </w:tc>
        <w:tc>
          <w:tcPr>
            <w:tcW w:w="1843" w:type="dxa"/>
            <w:vAlign w:val="center"/>
          </w:tcPr>
          <w:p w14:paraId="23B67426" w14:textId="1E2FA9A5" w:rsidR="00D3589C" w:rsidRPr="00DC1FD6" w:rsidRDefault="00D3589C" w:rsidP="00D3589C">
            <w:pPr>
              <w:spacing w:before="120" w:after="120"/>
              <w:jc w:val="left"/>
              <w:rPr>
                <w:lang w:val="fr-CH"/>
              </w:rPr>
            </w:pPr>
            <w:r w:rsidRPr="00DC1FD6">
              <w:rPr>
                <w:lang w:val="fr-CH"/>
              </w:rPr>
              <w:t>GOOS, SC-ON</w:t>
            </w:r>
          </w:p>
        </w:tc>
      </w:tr>
      <w:tr w:rsidR="00D3589C" w:rsidRPr="00D3589C" w14:paraId="23B6742A" w14:textId="77777777" w:rsidTr="003B58BD">
        <w:tc>
          <w:tcPr>
            <w:tcW w:w="7763" w:type="dxa"/>
            <w:vAlign w:val="center"/>
          </w:tcPr>
          <w:p w14:paraId="23B67428" w14:textId="533F4412" w:rsidR="00D3589C" w:rsidRPr="00A078B4" w:rsidRDefault="00D3589C" w:rsidP="00D3589C">
            <w:pPr>
              <w:spacing w:before="120" w:after="120"/>
              <w:jc w:val="left"/>
              <w:rPr>
                <w:lang w:val="es-ES"/>
              </w:rPr>
            </w:pPr>
            <w:r w:rsidRPr="00D3589C">
              <w:rPr>
                <w:lang w:val="es-ES"/>
              </w:rPr>
              <w:t xml:space="preserve">A6. El JET-EOSDE </w:t>
            </w:r>
            <w:r w:rsidR="00A078B4">
              <w:rPr>
                <w:lang w:val="es-ES"/>
              </w:rPr>
              <w:t xml:space="preserve">debería </w:t>
            </w:r>
            <w:r w:rsidRPr="00D3589C">
              <w:rPr>
                <w:lang w:val="es-ES"/>
              </w:rPr>
              <w:t xml:space="preserve">estudiar si </w:t>
            </w:r>
            <w:r w:rsidR="00476472">
              <w:rPr>
                <w:lang w:val="es-ES"/>
              </w:rPr>
              <w:t>e</w:t>
            </w:r>
            <w:r w:rsidRPr="00D3589C">
              <w:rPr>
                <w:lang w:val="es-ES"/>
              </w:rPr>
              <w:t xml:space="preserve">l </w:t>
            </w:r>
            <w:r w:rsidR="00476472">
              <w:rPr>
                <w:lang w:val="es-ES"/>
              </w:rPr>
              <w:t xml:space="preserve">programa </w:t>
            </w:r>
            <w:r w:rsidR="00A078B4">
              <w:rPr>
                <w:lang w:val="es-ES"/>
              </w:rPr>
              <w:t>D</w:t>
            </w:r>
            <w:r w:rsidRPr="00D3589C">
              <w:rPr>
                <w:lang w:val="es-ES"/>
              </w:rPr>
              <w:t xml:space="preserve">iseño </w:t>
            </w:r>
            <w:r w:rsidR="00A078B4">
              <w:rPr>
                <w:lang w:val="es-ES"/>
              </w:rPr>
              <w:t xml:space="preserve">Conjunto </w:t>
            </w:r>
            <w:r w:rsidRPr="00D3589C">
              <w:rPr>
                <w:lang w:val="es-ES"/>
              </w:rPr>
              <w:t>de la</w:t>
            </w:r>
            <w:r w:rsidR="00A078B4">
              <w:rPr>
                <w:lang w:val="es-ES"/>
              </w:rPr>
              <w:t>s</w:t>
            </w:r>
            <w:r w:rsidRPr="00D3589C">
              <w:rPr>
                <w:lang w:val="es-ES"/>
              </w:rPr>
              <w:t xml:space="preserve"> </w:t>
            </w:r>
            <w:r w:rsidR="00A078B4">
              <w:rPr>
                <w:lang w:val="es-ES"/>
              </w:rPr>
              <w:t>Actividades de O</w:t>
            </w:r>
            <w:r w:rsidRPr="00D3589C">
              <w:rPr>
                <w:lang w:val="es-ES"/>
              </w:rPr>
              <w:t xml:space="preserve">bservación del </w:t>
            </w:r>
            <w:r w:rsidR="00A078B4">
              <w:rPr>
                <w:lang w:val="es-ES"/>
              </w:rPr>
              <w:t>O</w:t>
            </w:r>
            <w:r w:rsidRPr="00D3589C">
              <w:rPr>
                <w:lang w:val="es-ES"/>
              </w:rPr>
              <w:t xml:space="preserve">céano del programa Decenio del Océano del GOOS podría </w:t>
            </w:r>
            <w:r w:rsidR="00A078B4">
              <w:rPr>
                <w:lang w:val="es-ES"/>
              </w:rPr>
              <w:t xml:space="preserve">asumir </w:t>
            </w:r>
            <w:r w:rsidRPr="00D3589C">
              <w:rPr>
                <w:lang w:val="es-ES"/>
              </w:rPr>
              <w:t>la determinación de l</w:t>
            </w:r>
            <w:r w:rsidR="00A078B4">
              <w:rPr>
                <w:lang w:val="es-ES"/>
              </w:rPr>
              <w:t>a</w:t>
            </w:r>
            <w:r w:rsidRPr="00D3589C">
              <w:rPr>
                <w:lang w:val="es-ES"/>
              </w:rPr>
              <w:t xml:space="preserve">s </w:t>
            </w:r>
            <w:r w:rsidR="00A078B4">
              <w:rPr>
                <w:lang w:val="es-ES"/>
              </w:rPr>
              <w:t xml:space="preserve">necesidades </w:t>
            </w:r>
            <w:r w:rsidRPr="00D3589C">
              <w:rPr>
                <w:lang w:val="es-ES"/>
              </w:rPr>
              <w:t>de algun</w:t>
            </w:r>
            <w:r w:rsidR="00A078B4">
              <w:rPr>
                <w:lang w:val="es-ES"/>
              </w:rPr>
              <w:t>o</w:t>
            </w:r>
            <w:r w:rsidRPr="00D3589C">
              <w:rPr>
                <w:lang w:val="es-ES"/>
              </w:rPr>
              <w:t xml:space="preserve">s </w:t>
            </w:r>
            <w:r w:rsidR="00A078B4">
              <w:rPr>
                <w:lang w:val="es-ES"/>
              </w:rPr>
              <w:t xml:space="preserve">ámbitos </w:t>
            </w:r>
            <w:r w:rsidRPr="00D3589C">
              <w:rPr>
                <w:lang w:val="es-ES"/>
              </w:rPr>
              <w:t>en l</w:t>
            </w:r>
            <w:r w:rsidR="00A078B4">
              <w:rPr>
                <w:lang w:val="es-ES"/>
              </w:rPr>
              <w:t>o</w:t>
            </w:r>
            <w:r w:rsidRPr="00D3589C">
              <w:rPr>
                <w:lang w:val="es-ES"/>
              </w:rPr>
              <w:t>s que las observaciones marinas son vitales</w:t>
            </w:r>
            <w:r w:rsidR="00A078B4">
              <w:rPr>
                <w:lang w:val="es-ES"/>
              </w:rPr>
              <w:t xml:space="preserve"> y hay margen de mejora</w:t>
            </w:r>
            <w:r w:rsidRPr="00D3589C">
              <w:rPr>
                <w:lang w:val="es-ES"/>
              </w:rPr>
              <w:t xml:space="preserve">. </w:t>
            </w:r>
            <w:r w:rsidR="002749C7">
              <w:rPr>
                <w:lang w:val="es-ES"/>
              </w:rPr>
              <w:t>Ámbitos como l</w:t>
            </w:r>
            <w:r w:rsidRPr="00D3589C">
              <w:rPr>
                <w:lang w:val="es-ES"/>
              </w:rPr>
              <w:t xml:space="preserve">as tormentas tropicales, las mareas </w:t>
            </w:r>
            <w:r w:rsidR="00A078B4">
              <w:rPr>
                <w:lang w:val="es-ES"/>
              </w:rPr>
              <w:t xml:space="preserve">de tempestad </w:t>
            </w:r>
            <w:r w:rsidRPr="00D3589C">
              <w:rPr>
                <w:lang w:val="es-ES"/>
              </w:rPr>
              <w:t xml:space="preserve">y el ciclo del carbono </w:t>
            </w:r>
            <w:r w:rsidR="002749C7">
              <w:rPr>
                <w:lang w:val="es-ES"/>
              </w:rPr>
              <w:t xml:space="preserve">oceánico </w:t>
            </w:r>
            <w:r w:rsidRPr="00D3589C">
              <w:rPr>
                <w:lang w:val="es-ES"/>
              </w:rPr>
              <w:t xml:space="preserve">ya </w:t>
            </w:r>
            <w:r w:rsidR="002749C7">
              <w:rPr>
                <w:lang w:val="es-ES"/>
              </w:rPr>
              <w:t>s</w:t>
            </w:r>
            <w:r w:rsidRPr="00D3589C">
              <w:rPr>
                <w:lang w:val="es-ES"/>
              </w:rPr>
              <w:t>e</w:t>
            </w:r>
            <w:r w:rsidR="002749C7">
              <w:rPr>
                <w:lang w:val="es-ES"/>
              </w:rPr>
              <w:t xml:space="preserve"> e</w:t>
            </w:r>
            <w:r w:rsidRPr="00D3589C">
              <w:rPr>
                <w:lang w:val="es-ES"/>
              </w:rPr>
              <w:t xml:space="preserve">stán </w:t>
            </w:r>
            <w:r w:rsidR="002749C7">
              <w:rPr>
                <w:lang w:val="es-ES"/>
              </w:rPr>
              <w:t xml:space="preserve">empleando </w:t>
            </w:r>
            <w:r w:rsidRPr="00D3589C">
              <w:rPr>
                <w:lang w:val="es-ES"/>
              </w:rPr>
              <w:t>como proyectos representativo</w:t>
            </w:r>
            <w:r w:rsidR="002749C7">
              <w:rPr>
                <w:lang w:val="es-ES"/>
              </w:rPr>
              <w:t>s</w:t>
            </w:r>
            <w:r w:rsidRPr="00D3589C">
              <w:rPr>
                <w:lang w:val="es-ES"/>
              </w:rPr>
              <w:t xml:space="preserve"> de</w:t>
            </w:r>
            <w:r w:rsidR="002749C7">
              <w:rPr>
                <w:lang w:val="es-ES"/>
              </w:rPr>
              <w:t xml:space="preserve">l </w:t>
            </w:r>
            <w:r w:rsidR="00123411">
              <w:rPr>
                <w:lang w:val="es-ES"/>
              </w:rPr>
              <w:t xml:space="preserve">programa </w:t>
            </w:r>
            <w:r w:rsidR="002749C7">
              <w:rPr>
                <w:lang w:val="es-ES"/>
              </w:rPr>
              <w:t xml:space="preserve">de </w:t>
            </w:r>
            <w:r w:rsidRPr="00D3589C">
              <w:rPr>
                <w:lang w:val="es-ES"/>
              </w:rPr>
              <w:t xml:space="preserve">diseño </w:t>
            </w:r>
            <w:r w:rsidR="002749C7">
              <w:rPr>
                <w:lang w:val="es-ES"/>
              </w:rPr>
              <w:t>conjunto</w:t>
            </w:r>
            <w:r w:rsidRPr="00D3589C">
              <w:rPr>
                <w:lang w:val="es-ES"/>
              </w:rPr>
              <w:t xml:space="preserve">, </w:t>
            </w:r>
            <w:r w:rsidR="002749C7">
              <w:rPr>
                <w:lang w:val="es-ES"/>
              </w:rPr>
              <w:t xml:space="preserve">en los que se utilizan datos </w:t>
            </w:r>
            <w:r w:rsidRPr="00D3589C">
              <w:rPr>
                <w:lang w:val="es-ES"/>
              </w:rPr>
              <w:t xml:space="preserve">de la predicción numérica del tiempo (PNT). </w:t>
            </w:r>
            <w:r w:rsidR="00123411">
              <w:rPr>
                <w:lang w:val="es-ES"/>
              </w:rPr>
              <w:t xml:space="preserve">El programa </w:t>
            </w:r>
            <w:r w:rsidR="002749C7">
              <w:rPr>
                <w:lang w:val="es-ES"/>
              </w:rPr>
              <w:t xml:space="preserve">de </w:t>
            </w:r>
            <w:r w:rsidR="002749C7" w:rsidRPr="00D3589C">
              <w:rPr>
                <w:lang w:val="es-ES"/>
              </w:rPr>
              <w:t xml:space="preserve">diseño </w:t>
            </w:r>
            <w:r w:rsidR="002749C7">
              <w:rPr>
                <w:lang w:val="es-ES"/>
              </w:rPr>
              <w:t>conjunto</w:t>
            </w:r>
            <w:r w:rsidR="002749C7" w:rsidRPr="00D3589C">
              <w:rPr>
                <w:lang w:val="es-ES"/>
              </w:rPr>
              <w:t xml:space="preserve"> </w:t>
            </w:r>
            <w:r w:rsidR="002749C7">
              <w:rPr>
                <w:lang w:val="es-ES"/>
              </w:rPr>
              <w:t>puede abordar o</w:t>
            </w:r>
            <w:r w:rsidRPr="00D3589C">
              <w:rPr>
                <w:lang w:val="es-ES"/>
              </w:rPr>
              <w:t xml:space="preserve">tros </w:t>
            </w:r>
            <w:r w:rsidR="002749C7">
              <w:rPr>
                <w:lang w:val="es-ES"/>
              </w:rPr>
              <w:t>ámbitos</w:t>
            </w:r>
            <w:r w:rsidRPr="00D3589C">
              <w:rPr>
                <w:lang w:val="es-ES"/>
              </w:rPr>
              <w:t>.</w:t>
            </w:r>
          </w:p>
        </w:tc>
        <w:tc>
          <w:tcPr>
            <w:tcW w:w="1843" w:type="dxa"/>
            <w:vAlign w:val="center"/>
          </w:tcPr>
          <w:p w14:paraId="23B67429" w14:textId="77777777" w:rsidR="00D3589C" w:rsidRPr="00D3589C" w:rsidRDefault="00D3589C" w:rsidP="002749C7">
            <w:pPr>
              <w:spacing w:before="120" w:after="120"/>
              <w:jc w:val="left"/>
            </w:pPr>
            <w:r w:rsidRPr="00D3589C">
              <w:rPr>
                <w:lang w:val="es-ES"/>
              </w:rPr>
              <w:t>SC</w:t>
            </w:r>
            <w:r w:rsidR="002749C7">
              <w:rPr>
                <w:lang w:val="es-ES"/>
              </w:rPr>
              <w:noBreakHyphen/>
            </w:r>
            <w:r w:rsidRPr="00D3589C">
              <w:rPr>
                <w:lang w:val="es-ES"/>
              </w:rPr>
              <w:t>ON/</w:t>
            </w:r>
            <w:r w:rsidR="002749C7">
              <w:rPr>
                <w:lang w:val="es-ES"/>
              </w:rPr>
              <w:t xml:space="preserve"> </w:t>
            </w:r>
            <w:r w:rsidRPr="00D3589C">
              <w:rPr>
                <w:lang w:val="es-ES"/>
              </w:rPr>
              <w:t>JET</w:t>
            </w:r>
            <w:r w:rsidR="002749C7">
              <w:rPr>
                <w:lang w:val="es-ES"/>
              </w:rPr>
              <w:noBreakHyphen/>
            </w:r>
            <w:r w:rsidRPr="00D3589C">
              <w:rPr>
                <w:lang w:val="es-ES"/>
              </w:rPr>
              <w:t>EOSDE</w:t>
            </w:r>
          </w:p>
        </w:tc>
      </w:tr>
      <w:tr w:rsidR="00D3589C" w:rsidRPr="00D3589C" w14:paraId="23B6742D" w14:textId="77777777" w:rsidTr="003B58BD">
        <w:tc>
          <w:tcPr>
            <w:tcW w:w="7763" w:type="dxa"/>
            <w:vAlign w:val="center"/>
          </w:tcPr>
          <w:p w14:paraId="23B6742B" w14:textId="22558E18" w:rsidR="00D3589C" w:rsidRPr="00D3589C" w:rsidRDefault="00D3589C" w:rsidP="00E0653D">
            <w:pPr>
              <w:spacing w:before="120" w:after="120"/>
              <w:jc w:val="left"/>
              <w:rPr>
                <w:lang w:val="es-ES"/>
              </w:rPr>
            </w:pPr>
            <w:r w:rsidRPr="00D3589C">
              <w:rPr>
                <w:lang w:val="es-ES"/>
              </w:rPr>
              <w:t xml:space="preserve">A7. </w:t>
            </w:r>
            <w:r w:rsidR="00D8187D">
              <w:rPr>
                <w:lang w:val="es-ES"/>
              </w:rPr>
              <w:t xml:space="preserve">El </w:t>
            </w:r>
            <w:r w:rsidR="00D8187D" w:rsidRPr="00D3589C">
              <w:rPr>
                <w:lang w:val="es-ES"/>
              </w:rPr>
              <w:t xml:space="preserve">AG </w:t>
            </w:r>
            <w:proofErr w:type="spellStart"/>
            <w:r w:rsidR="00D8187D" w:rsidRPr="00D3589C">
              <w:rPr>
                <w:lang w:val="es-ES"/>
              </w:rPr>
              <w:t>Ocean</w:t>
            </w:r>
            <w:proofErr w:type="spellEnd"/>
            <w:r w:rsidR="00D8187D" w:rsidRPr="00D3589C">
              <w:rPr>
                <w:lang w:val="es-ES"/>
              </w:rPr>
              <w:t xml:space="preserve"> de la OMM</w:t>
            </w:r>
            <w:r w:rsidR="00D8187D">
              <w:rPr>
                <w:lang w:val="es-ES"/>
              </w:rPr>
              <w:t>, cuyo establecimiento</w:t>
            </w:r>
            <w:r w:rsidR="00D8187D" w:rsidRPr="00D3589C">
              <w:rPr>
                <w:lang w:val="es-ES"/>
              </w:rPr>
              <w:t xml:space="preserve"> </w:t>
            </w:r>
            <w:r w:rsidR="00D8187D">
              <w:rPr>
                <w:lang w:val="es-ES"/>
              </w:rPr>
              <w:t xml:space="preserve">está previsto </w:t>
            </w:r>
            <w:r w:rsidR="00D8187D" w:rsidRPr="00D3589C">
              <w:rPr>
                <w:lang w:val="es-ES"/>
              </w:rPr>
              <w:t>(véase la recomendación</w:t>
            </w:r>
            <w:r w:rsidR="00D8187D">
              <w:rPr>
                <w:lang w:val="es-ES"/>
              </w:rPr>
              <w:t> </w:t>
            </w:r>
            <w:r w:rsidR="00D8187D" w:rsidRPr="00D3589C">
              <w:rPr>
                <w:lang w:val="es-ES"/>
              </w:rPr>
              <w:t>B5)</w:t>
            </w:r>
            <w:r w:rsidR="00D8187D">
              <w:rPr>
                <w:lang w:val="es-ES"/>
              </w:rPr>
              <w:t>,</w:t>
            </w:r>
            <w:r w:rsidR="00D8187D" w:rsidRPr="00D3589C">
              <w:rPr>
                <w:lang w:val="es-ES"/>
              </w:rPr>
              <w:t xml:space="preserve"> </w:t>
            </w:r>
            <w:r w:rsidR="00D8187D">
              <w:rPr>
                <w:lang w:val="es-ES"/>
              </w:rPr>
              <w:t xml:space="preserve">debería colaborar </w:t>
            </w:r>
            <w:r w:rsidR="00D8187D" w:rsidRPr="00D3589C">
              <w:rPr>
                <w:lang w:val="es-ES"/>
              </w:rPr>
              <w:t>con el GOOS (</w:t>
            </w:r>
            <w:r w:rsidR="00D8187D">
              <w:rPr>
                <w:lang w:val="es-ES"/>
              </w:rPr>
              <w:t xml:space="preserve">grupos </w:t>
            </w:r>
            <w:r w:rsidR="00D8187D" w:rsidRPr="00D3589C">
              <w:rPr>
                <w:lang w:val="es-ES"/>
              </w:rPr>
              <w:t>de expertos/OCG/</w:t>
            </w:r>
            <w:r w:rsidR="00D8187D">
              <w:rPr>
                <w:lang w:val="es-ES"/>
              </w:rPr>
              <w:t>programa D</w:t>
            </w:r>
            <w:r w:rsidR="00D8187D" w:rsidRPr="00D3589C">
              <w:rPr>
                <w:lang w:val="es-ES"/>
              </w:rPr>
              <w:t xml:space="preserve">iseño </w:t>
            </w:r>
            <w:r w:rsidR="00D8187D">
              <w:rPr>
                <w:lang w:val="es-ES"/>
              </w:rPr>
              <w:t xml:space="preserve">Conjunto </w:t>
            </w:r>
            <w:r w:rsidR="00D8187D" w:rsidRPr="00D3589C">
              <w:rPr>
                <w:lang w:val="es-ES"/>
              </w:rPr>
              <w:t>de la</w:t>
            </w:r>
            <w:r w:rsidR="00D8187D">
              <w:rPr>
                <w:lang w:val="es-ES"/>
              </w:rPr>
              <w:t>s</w:t>
            </w:r>
            <w:r w:rsidR="00D8187D" w:rsidRPr="00D3589C">
              <w:rPr>
                <w:lang w:val="es-ES"/>
              </w:rPr>
              <w:t xml:space="preserve"> </w:t>
            </w:r>
            <w:r w:rsidR="00D8187D">
              <w:rPr>
                <w:lang w:val="es-ES"/>
              </w:rPr>
              <w:t>Actividades de O</w:t>
            </w:r>
            <w:r w:rsidR="00D8187D" w:rsidRPr="00D3589C">
              <w:rPr>
                <w:lang w:val="es-ES"/>
              </w:rPr>
              <w:t xml:space="preserve">bservación del </w:t>
            </w:r>
            <w:r w:rsidR="00D8187D">
              <w:rPr>
                <w:lang w:val="es-ES"/>
              </w:rPr>
              <w:t>O</w:t>
            </w:r>
            <w:r w:rsidR="00D8187D" w:rsidRPr="00D3589C">
              <w:rPr>
                <w:lang w:val="es-ES"/>
              </w:rPr>
              <w:t xml:space="preserve">céano) y </w:t>
            </w:r>
            <w:r w:rsidR="00D8187D">
              <w:rPr>
                <w:lang w:val="es-ES"/>
              </w:rPr>
              <w:t>contribuir a</w:t>
            </w:r>
            <w:r w:rsidR="00D8187D" w:rsidRPr="00D3589C">
              <w:rPr>
                <w:lang w:val="es-ES"/>
              </w:rPr>
              <w:t xml:space="preserve">l desarrollo de proyectos piloto en </w:t>
            </w:r>
            <w:r w:rsidR="00D8187D">
              <w:rPr>
                <w:lang w:val="es-ES"/>
              </w:rPr>
              <w:t xml:space="preserve">esferas </w:t>
            </w:r>
            <w:r w:rsidR="00D8187D" w:rsidRPr="00D3589C">
              <w:rPr>
                <w:lang w:val="es-ES"/>
              </w:rPr>
              <w:t xml:space="preserve">de interés común, centrándose en la aplicación de </w:t>
            </w:r>
            <w:r w:rsidR="00D8187D">
              <w:rPr>
                <w:lang w:val="es-ES"/>
              </w:rPr>
              <w:t xml:space="preserve">los resultados del </w:t>
            </w:r>
            <w:r w:rsidR="00D8187D" w:rsidRPr="00D3589C">
              <w:rPr>
                <w:lang w:val="es-ES"/>
              </w:rPr>
              <w:t>e</w:t>
            </w:r>
            <w:r w:rsidR="00D8187D">
              <w:rPr>
                <w:lang w:val="es-ES"/>
              </w:rPr>
              <w:t>xa</w:t>
            </w:r>
            <w:r w:rsidR="00D8187D" w:rsidRPr="00D3589C">
              <w:rPr>
                <w:lang w:val="es-ES"/>
              </w:rPr>
              <w:t>men continuo de las necesidades y la</w:t>
            </w:r>
            <w:r w:rsidR="00D8187D">
              <w:rPr>
                <w:lang w:val="es-ES"/>
              </w:rPr>
              <w:t xml:space="preserve"> atención de la</w:t>
            </w:r>
            <w:r w:rsidR="00D8187D" w:rsidRPr="00D3589C">
              <w:rPr>
                <w:lang w:val="es-ES"/>
              </w:rPr>
              <w:t>s necesidades regionales.</w:t>
            </w:r>
          </w:p>
        </w:tc>
        <w:tc>
          <w:tcPr>
            <w:tcW w:w="1843" w:type="dxa"/>
            <w:vAlign w:val="center"/>
          </w:tcPr>
          <w:p w14:paraId="23B6742C" w14:textId="77777777" w:rsidR="00D3589C" w:rsidRPr="00D3589C" w:rsidRDefault="00D3589C" w:rsidP="00D3589C">
            <w:pPr>
              <w:spacing w:before="120" w:after="120"/>
              <w:jc w:val="left"/>
            </w:pPr>
            <w:r w:rsidRPr="00D3589C">
              <w:rPr>
                <w:lang w:val="es-ES"/>
              </w:rPr>
              <w:t xml:space="preserve">AG </w:t>
            </w:r>
            <w:proofErr w:type="spellStart"/>
            <w:r w:rsidRPr="00D3589C">
              <w:rPr>
                <w:lang w:val="es-ES"/>
              </w:rPr>
              <w:t>Ocean</w:t>
            </w:r>
            <w:proofErr w:type="spellEnd"/>
            <w:r w:rsidRPr="00D3589C">
              <w:rPr>
                <w:vertAlign w:val="superscript"/>
                <w:lang w:val="es-ES"/>
              </w:rPr>
              <w:footnoteReference w:id="2"/>
            </w:r>
          </w:p>
        </w:tc>
      </w:tr>
      <w:tr w:rsidR="00D3589C" w:rsidRPr="00D3589C" w14:paraId="23B67430" w14:textId="77777777" w:rsidTr="003B58BD">
        <w:tc>
          <w:tcPr>
            <w:tcW w:w="7763" w:type="dxa"/>
            <w:tcBorders>
              <w:bottom w:val="single" w:sz="4" w:space="0" w:color="BFBFBF"/>
            </w:tcBorders>
            <w:vAlign w:val="center"/>
          </w:tcPr>
          <w:p w14:paraId="23B6742E" w14:textId="77777777" w:rsidR="00D3589C" w:rsidRPr="00D3589C" w:rsidRDefault="00D3589C" w:rsidP="00D3589C">
            <w:pPr>
              <w:spacing w:before="120" w:after="120"/>
              <w:jc w:val="left"/>
              <w:rPr>
                <w:lang w:val="es-ES"/>
              </w:rPr>
            </w:pPr>
            <w:r w:rsidRPr="00D3589C">
              <w:rPr>
                <w:lang w:val="es-ES"/>
              </w:rPr>
              <w:t xml:space="preserve">A8. </w:t>
            </w:r>
            <w:r w:rsidR="0021511D">
              <w:rPr>
                <w:lang w:val="es-ES"/>
              </w:rPr>
              <w:t>E</w:t>
            </w:r>
            <w:r w:rsidRPr="00D3589C">
              <w:rPr>
                <w:lang w:val="es-ES"/>
              </w:rPr>
              <w:t xml:space="preserve">l GOOS </w:t>
            </w:r>
            <w:r w:rsidR="0021511D">
              <w:rPr>
                <w:lang w:val="es-ES"/>
              </w:rPr>
              <w:t xml:space="preserve">debería </w:t>
            </w:r>
            <w:r w:rsidRPr="00D3589C">
              <w:rPr>
                <w:lang w:val="es-ES"/>
              </w:rPr>
              <w:t>estudi</w:t>
            </w:r>
            <w:r w:rsidR="0021511D">
              <w:rPr>
                <w:lang w:val="es-ES"/>
              </w:rPr>
              <w:t>ar</w:t>
            </w:r>
            <w:r w:rsidRPr="00D3589C">
              <w:rPr>
                <w:lang w:val="es-ES"/>
              </w:rPr>
              <w:t xml:space="preserve"> la posibilidad de </w:t>
            </w:r>
            <w:r w:rsidR="0021511D">
              <w:rPr>
                <w:lang w:val="es-ES"/>
              </w:rPr>
              <w:t>desi</w:t>
            </w:r>
            <w:r w:rsidR="00C90ACF">
              <w:rPr>
                <w:lang w:val="es-ES"/>
              </w:rPr>
              <w:t>g</w:t>
            </w:r>
            <w:r w:rsidR="0021511D">
              <w:rPr>
                <w:lang w:val="es-ES"/>
              </w:rPr>
              <w:t xml:space="preserve">nar </w:t>
            </w:r>
            <w:r w:rsidR="003B70B6">
              <w:rPr>
                <w:lang w:val="es-ES"/>
              </w:rPr>
              <w:t xml:space="preserve">a </w:t>
            </w:r>
            <w:r w:rsidRPr="00D3589C">
              <w:rPr>
                <w:lang w:val="es-ES"/>
              </w:rPr>
              <w:t xml:space="preserve">un </w:t>
            </w:r>
            <w:r w:rsidR="0021511D">
              <w:rPr>
                <w:lang w:val="es-ES"/>
              </w:rPr>
              <w:t>c</w:t>
            </w:r>
            <w:r w:rsidRPr="00D3589C">
              <w:rPr>
                <w:lang w:val="es-ES"/>
              </w:rPr>
              <w:t xml:space="preserve">oordinador </w:t>
            </w:r>
            <w:r w:rsidR="00C90ACF">
              <w:rPr>
                <w:lang w:val="es-ES"/>
              </w:rPr>
              <w:t xml:space="preserve">en materia </w:t>
            </w:r>
            <w:r w:rsidRPr="00D3589C">
              <w:rPr>
                <w:lang w:val="es-ES"/>
              </w:rPr>
              <w:t>de datos sat</w:t>
            </w:r>
            <w:r w:rsidR="0021511D">
              <w:rPr>
                <w:lang w:val="es-ES"/>
              </w:rPr>
              <w:t>e</w:t>
            </w:r>
            <w:r w:rsidRPr="00D3589C">
              <w:rPr>
                <w:lang w:val="es-ES"/>
              </w:rPr>
              <w:t>lit</w:t>
            </w:r>
            <w:r w:rsidR="0021511D">
              <w:rPr>
                <w:lang w:val="es-ES"/>
              </w:rPr>
              <w:t>al</w:t>
            </w:r>
            <w:r w:rsidRPr="00D3589C">
              <w:rPr>
                <w:lang w:val="es-ES"/>
              </w:rPr>
              <w:t>e</w:t>
            </w:r>
            <w:r w:rsidR="0021511D">
              <w:rPr>
                <w:lang w:val="es-ES"/>
              </w:rPr>
              <w:t>s</w:t>
            </w:r>
            <w:r w:rsidRPr="00D3589C">
              <w:rPr>
                <w:lang w:val="es-ES"/>
              </w:rPr>
              <w:t>.</w:t>
            </w:r>
          </w:p>
        </w:tc>
        <w:tc>
          <w:tcPr>
            <w:tcW w:w="1843" w:type="dxa"/>
            <w:tcBorders>
              <w:bottom w:val="single" w:sz="4" w:space="0" w:color="BFBFBF"/>
            </w:tcBorders>
            <w:vAlign w:val="center"/>
          </w:tcPr>
          <w:p w14:paraId="23B6742F" w14:textId="77777777" w:rsidR="00D3589C" w:rsidRPr="00D3589C" w:rsidRDefault="00D3589C" w:rsidP="00D3589C">
            <w:pPr>
              <w:spacing w:before="120" w:after="120"/>
              <w:jc w:val="left"/>
            </w:pPr>
            <w:r w:rsidRPr="00D3589C">
              <w:rPr>
                <w:lang w:val="es-ES"/>
              </w:rPr>
              <w:t>GOOS</w:t>
            </w:r>
          </w:p>
        </w:tc>
      </w:tr>
      <w:tr w:rsidR="00D3589C" w:rsidRPr="00D3589C" w14:paraId="23B67433" w14:textId="77777777" w:rsidTr="003B58BD">
        <w:tc>
          <w:tcPr>
            <w:tcW w:w="7763" w:type="dxa"/>
            <w:tcBorders>
              <w:top w:val="single" w:sz="4" w:space="0" w:color="BFBFBF"/>
              <w:bottom w:val="single" w:sz="4" w:space="0" w:color="BFBFBF"/>
              <w:right w:val="nil"/>
            </w:tcBorders>
            <w:shd w:val="clear" w:color="auto" w:fill="EEECE1" w:themeFill="background2"/>
            <w:vAlign w:val="center"/>
          </w:tcPr>
          <w:p w14:paraId="23B67431" w14:textId="77777777" w:rsidR="00D3589C" w:rsidRPr="00D3589C" w:rsidRDefault="00D47F1B" w:rsidP="00D47F1B">
            <w:pPr>
              <w:pBdr>
                <w:top w:val="nil"/>
                <w:left w:val="nil"/>
                <w:bottom w:val="nil"/>
                <w:right w:val="nil"/>
                <w:between w:val="nil"/>
              </w:pBdr>
              <w:tabs>
                <w:tab w:val="clear" w:pos="1134"/>
              </w:tabs>
              <w:spacing w:before="120" w:after="120"/>
              <w:ind w:left="360" w:hanging="360"/>
              <w:jc w:val="left"/>
              <w:rPr>
                <w:b/>
                <w:color w:val="000000"/>
              </w:rPr>
            </w:pPr>
            <w:r w:rsidRPr="00D3589C">
              <w:rPr>
                <w:b/>
                <w:bCs/>
                <w:color w:val="000000"/>
              </w:rPr>
              <w:t>B.</w:t>
            </w:r>
            <w:r w:rsidRPr="00D3589C">
              <w:rPr>
                <w:b/>
                <w:bCs/>
                <w:color w:val="000000"/>
              </w:rPr>
              <w:tab/>
            </w:r>
            <w:r w:rsidR="00D3589C" w:rsidRPr="00D3589C">
              <w:rPr>
                <w:b/>
                <w:bCs/>
                <w:lang w:val="es-ES"/>
              </w:rPr>
              <w:t>Observaciones</w:t>
            </w:r>
          </w:p>
        </w:tc>
        <w:tc>
          <w:tcPr>
            <w:tcW w:w="1843" w:type="dxa"/>
            <w:tcBorders>
              <w:top w:val="single" w:sz="4" w:space="0" w:color="BFBFBF"/>
              <w:left w:val="nil"/>
              <w:bottom w:val="single" w:sz="4" w:space="0" w:color="BFBFBF"/>
            </w:tcBorders>
            <w:shd w:val="clear" w:color="auto" w:fill="EEECE1" w:themeFill="background2"/>
            <w:vAlign w:val="center"/>
          </w:tcPr>
          <w:p w14:paraId="23B67432" w14:textId="77777777" w:rsidR="00D3589C" w:rsidRPr="00D3589C" w:rsidRDefault="00D3589C" w:rsidP="00D3589C">
            <w:pPr>
              <w:spacing w:before="120" w:after="120"/>
              <w:jc w:val="left"/>
            </w:pPr>
          </w:p>
        </w:tc>
      </w:tr>
      <w:tr w:rsidR="00D3589C" w:rsidRPr="00D3589C" w14:paraId="23B67436" w14:textId="77777777" w:rsidTr="004A7034">
        <w:trPr>
          <w:trHeight w:val="701"/>
        </w:trPr>
        <w:tc>
          <w:tcPr>
            <w:tcW w:w="7763" w:type="dxa"/>
            <w:tcBorders>
              <w:top w:val="single" w:sz="4" w:space="0" w:color="BFBFBF"/>
              <w:bottom w:val="single" w:sz="4" w:space="0" w:color="BFBFBF"/>
            </w:tcBorders>
            <w:vAlign w:val="center"/>
          </w:tcPr>
          <w:p w14:paraId="23B67434" w14:textId="24C741DB" w:rsidR="00D3589C" w:rsidRPr="00D3589C" w:rsidRDefault="00D3589C" w:rsidP="00D3589C">
            <w:pPr>
              <w:spacing w:before="120" w:after="120"/>
              <w:jc w:val="left"/>
              <w:rPr>
                <w:lang w:val="es-ES"/>
              </w:rPr>
            </w:pPr>
            <w:r w:rsidRPr="00D3589C">
              <w:rPr>
                <w:lang w:val="es-ES"/>
              </w:rPr>
              <w:t xml:space="preserve">B1. Un miembro superior de la </w:t>
            </w:r>
            <w:r w:rsidR="00772CAF">
              <w:rPr>
                <w:lang w:val="es-ES"/>
              </w:rPr>
              <w:t>S</w:t>
            </w:r>
            <w:r w:rsidRPr="00D3589C">
              <w:rPr>
                <w:lang w:val="es-ES"/>
              </w:rPr>
              <w:t xml:space="preserve">ecretaría </w:t>
            </w:r>
            <w:r w:rsidR="00772CAF">
              <w:rPr>
                <w:lang w:val="es-ES"/>
              </w:rPr>
              <w:t xml:space="preserve">de la OMM encargado </w:t>
            </w:r>
            <w:r w:rsidRPr="00D3589C">
              <w:rPr>
                <w:lang w:val="es-ES"/>
              </w:rPr>
              <w:t xml:space="preserve">del Sistema Mundial Integrado de Sistemas de Observación de la OMM (WIGOS) </w:t>
            </w:r>
            <w:r w:rsidR="00B730DA">
              <w:rPr>
                <w:lang w:val="es-ES"/>
              </w:rPr>
              <w:t xml:space="preserve">debería participar </w:t>
            </w:r>
            <w:r w:rsidRPr="00D3589C">
              <w:rPr>
                <w:lang w:val="es-ES"/>
              </w:rPr>
              <w:t xml:space="preserve">en las </w:t>
            </w:r>
            <w:r w:rsidR="001A4272" w:rsidRPr="00D3589C">
              <w:rPr>
                <w:lang w:val="es-ES"/>
              </w:rPr>
              <w:t xml:space="preserve">reuniones del </w:t>
            </w:r>
            <w:r w:rsidR="001A4272">
              <w:rPr>
                <w:lang w:val="es-ES"/>
              </w:rPr>
              <w:t xml:space="preserve">equipo ejecutivo </w:t>
            </w:r>
            <w:r w:rsidR="001A4272" w:rsidRPr="00D3589C">
              <w:rPr>
                <w:lang w:val="es-ES"/>
              </w:rPr>
              <w:t xml:space="preserve">del </w:t>
            </w:r>
            <w:r w:rsidRPr="00D3589C">
              <w:rPr>
                <w:lang w:val="es-ES"/>
              </w:rPr>
              <w:t>OCG.</w:t>
            </w:r>
          </w:p>
        </w:tc>
        <w:tc>
          <w:tcPr>
            <w:tcW w:w="1843" w:type="dxa"/>
            <w:tcBorders>
              <w:top w:val="single" w:sz="4" w:space="0" w:color="BFBFBF"/>
              <w:bottom w:val="single" w:sz="4" w:space="0" w:color="BFBFBF"/>
            </w:tcBorders>
            <w:vAlign w:val="center"/>
          </w:tcPr>
          <w:p w14:paraId="23B67435" w14:textId="77777777" w:rsidR="00D3589C" w:rsidRPr="00D3589C" w:rsidRDefault="00D3589C" w:rsidP="00D3589C">
            <w:pPr>
              <w:spacing w:before="120" w:after="120"/>
              <w:jc w:val="left"/>
            </w:pPr>
            <w:r w:rsidRPr="00D3589C">
              <w:rPr>
                <w:lang w:val="es-ES"/>
              </w:rPr>
              <w:t>GOOS</w:t>
            </w:r>
          </w:p>
        </w:tc>
      </w:tr>
      <w:tr w:rsidR="004A7034" w:rsidRPr="00D3589C" w14:paraId="14D5BE8F" w14:textId="77777777" w:rsidTr="004A7034">
        <w:trPr>
          <w:trHeight w:val="64"/>
        </w:trPr>
        <w:tc>
          <w:tcPr>
            <w:tcW w:w="7763" w:type="dxa"/>
            <w:tcBorders>
              <w:top w:val="single" w:sz="4" w:space="0" w:color="BFBFBF"/>
              <w:left w:val="nil"/>
              <w:bottom w:val="nil"/>
              <w:right w:val="nil"/>
            </w:tcBorders>
            <w:vAlign w:val="center"/>
          </w:tcPr>
          <w:p w14:paraId="05A4DA9B" w14:textId="77777777" w:rsidR="004A7034" w:rsidRPr="00D3589C" w:rsidRDefault="004A7034" w:rsidP="004A7034">
            <w:pPr>
              <w:spacing w:before="20" w:after="20"/>
              <w:jc w:val="left"/>
              <w:rPr>
                <w:lang w:val="es-ES"/>
              </w:rPr>
            </w:pPr>
          </w:p>
        </w:tc>
        <w:tc>
          <w:tcPr>
            <w:tcW w:w="1843" w:type="dxa"/>
            <w:tcBorders>
              <w:top w:val="single" w:sz="4" w:space="0" w:color="BFBFBF"/>
              <w:left w:val="nil"/>
              <w:bottom w:val="nil"/>
              <w:right w:val="nil"/>
            </w:tcBorders>
            <w:vAlign w:val="center"/>
          </w:tcPr>
          <w:p w14:paraId="2063197E" w14:textId="77777777" w:rsidR="004A7034" w:rsidRPr="00D3589C" w:rsidRDefault="004A7034" w:rsidP="004A7034">
            <w:pPr>
              <w:spacing w:before="20" w:after="20"/>
              <w:jc w:val="left"/>
              <w:rPr>
                <w:lang w:val="es-ES"/>
              </w:rPr>
            </w:pPr>
          </w:p>
        </w:tc>
      </w:tr>
      <w:tr w:rsidR="00D3589C" w:rsidRPr="005763E4" w14:paraId="23B67439" w14:textId="77777777" w:rsidTr="004A7034">
        <w:trPr>
          <w:trHeight w:val="64"/>
        </w:trPr>
        <w:tc>
          <w:tcPr>
            <w:tcW w:w="7763" w:type="dxa"/>
            <w:tcBorders>
              <w:top w:val="nil"/>
            </w:tcBorders>
            <w:vAlign w:val="center"/>
          </w:tcPr>
          <w:p w14:paraId="23B67437" w14:textId="4D3D9A8C" w:rsidR="00D3589C" w:rsidRPr="00D3589C" w:rsidRDefault="00D3589C" w:rsidP="00D3589C">
            <w:pPr>
              <w:spacing w:before="120" w:after="120"/>
              <w:jc w:val="left"/>
              <w:rPr>
                <w:lang w:val="es-ES"/>
              </w:rPr>
            </w:pPr>
            <w:r w:rsidRPr="00D3589C">
              <w:rPr>
                <w:lang w:val="es-ES"/>
              </w:rPr>
              <w:lastRenderedPageBreak/>
              <w:t xml:space="preserve">B2. </w:t>
            </w:r>
            <w:r w:rsidR="00DC7B6F">
              <w:rPr>
                <w:lang w:val="es-ES"/>
              </w:rPr>
              <w:t xml:space="preserve">Se debería designar a </w:t>
            </w:r>
            <w:r w:rsidR="00DC7B6F" w:rsidRPr="00D3589C">
              <w:rPr>
                <w:lang w:val="es-ES"/>
              </w:rPr>
              <w:t xml:space="preserve">un coordinador </w:t>
            </w:r>
            <w:r w:rsidR="00D73C81" w:rsidRPr="00D3589C">
              <w:rPr>
                <w:lang w:val="es-ES"/>
              </w:rPr>
              <w:t>de la INFCOM</w:t>
            </w:r>
            <w:r w:rsidR="00D73C81">
              <w:rPr>
                <w:lang w:val="es-ES"/>
              </w:rPr>
              <w:t xml:space="preserve"> </w:t>
            </w:r>
            <w:r w:rsidR="00DC7B6F">
              <w:rPr>
                <w:lang w:val="es-ES"/>
              </w:rPr>
              <w:t xml:space="preserve">en materia </w:t>
            </w:r>
            <w:r w:rsidR="00DC7B6F" w:rsidRPr="00D3589C">
              <w:rPr>
                <w:lang w:val="es-ES"/>
              </w:rPr>
              <w:t>de observaciones marinas.</w:t>
            </w:r>
          </w:p>
        </w:tc>
        <w:tc>
          <w:tcPr>
            <w:tcW w:w="1843" w:type="dxa"/>
            <w:tcBorders>
              <w:top w:val="nil"/>
            </w:tcBorders>
            <w:vAlign w:val="center"/>
          </w:tcPr>
          <w:p w14:paraId="23B67438" w14:textId="77777777" w:rsidR="00D3589C" w:rsidRPr="00D3589C" w:rsidRDefault="00D3589C" w:rsidP="004A7034">
            <w:pPr>
              <w:spacing w:before="120" w:after="120"/>
              <w:jc w:val="left"/>
              <w:rPr>
                <w:lang w:val="es-ES"/>
              </w:rPr>
            </w:pPr>
            <w:r w:rsidRPr="00D3589C">
              <w:rPr>
                <w:lang w:val="es-ES"/>
              </w:rPr>
              <w:t>Secretario General de la OMM</w:t>
            </w:r>
          </w:p>
        </w:tc>
      </w:tr>
      <w:tr w:rsidR="00D3589C" w:rsidRPr="00D3589C" w14:paraId="23B6743D" w14:textId="77777777" w:rsidTr="003B58BD">
        <w:tc>
          <w:tcPr>
            <w:tcW w:w="7763" w:type="dxa"/>
            <w:vAlign w:val="center"/>
          </w:tcPr>
          <w:p w14:paraId="23B6743A" w14:textId="77777777" w:rsidR="00D3589C" w:rsidRPr="00D3589C" w:rsidRDefault="00D3589C" w:rsidP="00D3589C">
            <w:pPr>
              <w:spacing w:before="120" w:after="120"/>
              <w:jc w:val="left"/>
              <w:rPr>
                <w:lang w:val="es-ES"/>
              </w:rPr>
            </w:pPr>
            <w:r w:rsidRPr="00D3589C">
              <w:rPr>
                <w:lang w:val="es-ES"/>
              </w:rPr>
              <w:t xml:space="preserve">B3. El GOOS </w:t>
            </w:r>
            <w:r w:rsidR="003922CB">
              <w:rPr>
                <w:lang w:val="es-ES"/>
              </w:rPr>
              <w:t xml:space="preserve">debería </w:t>
            </w:r>
            <w:r w:rsidRPr="00D3589C">
              <w:rPr>
                <w:lang w:val="es-ES"/>
              </w:rPr>
              <w:t>estudiar la conveniencia de reforzar la</w:t>
            </w:r>
            <w:r w:rsidR="00B97642">
              <w:rPr>
                <w:lang w:val="es-ES"/>
              </w:rPr>
              <w:t>s</w:t>
            </w:r>
            <w:r w:rsidRPr="00D3589C">
              <w:rPr>
                <w:lang w:val="es-ES"/>
              </w:rPr>
              <w:t xml:space="preserve"> </w:t>
            </w:r>
            <w:r w:rsidR="00B97642">
              <w:rPr>
                <w:lang w:val="es-ES"/>
              </w:rPr>
              <w:t>conexiones</w:t>
            </w:r>
            <w:r w:rsidR="000167C3">
              <w:rPr>
                <w:lang w:val="es-ES"/>
              </w:rPr>
              <w:t xml:space="preserve"> </w:t>
            </w:r>
            <w:r w:rsidRPr="00D3589C">
              <w:rPr>
                <w:lang w:val="es-ES"/>
              </w:rPr>
              <w:t xml:space="preserve">con el SC-ON y la mejor manera de </w:t>
            </w:r>
            <w:r w:rsidR="00AA60D1">
              <w:rPr>
                <w:lang w:val="es-ES"/>
              </w:rPr>
              <w:t>hacerlo</w:t>
            </w:r>
            <w:r w:rsidRPr="00D3589C">
              <w:rPr>
                <w:lang w:val="es-ES"/>
              </w:rPr>
              <w:t>.</w:t>
            </w:r>
          </w:p>
          <w:p w14:paraId="23B6743B" w14:textId="74904F86" w:rsidR="00D3589C" w:rsidRPr="00D3589C" w:rsidRDefault="00D3589C" w:rsidP="00D3589C">
            <w:pPr>
              <w:spacing w:before="120" w:after="120"/>
              <w:jc w:val="left"/>
              <w:rPr>
                <w:lang w:val="es-ES"/>
              </w:rPr>
            </w:pPr>
            <w:r w:rsidRPr="00D3589C">
              <w:rPr>
                <w:lang w:val="es-ES"/>
              </w:rPr>
              <w:t xml:space="preserve">El </w:t>
            </w:r>
            <w:r w:rsidR="002B442B" w:rsidRPr="002B442B">
              <w:rPr>
                <w:lang w:val="es-ES"/>
              </w:rPr>
              <w:t xml:space="preserve">Equipo de Observaciones Realizadas desde Buques </w:t>
            </w:r>
            <w:r w:rsidR="002B442B">
              <w:rPr>
                <w:lang w:val="es-ES"/>
              </w:rPr>
              <w:t>(</w:t>
            </w:r>
            <w:r w:rsidRPr="00D3589C">
              <w:rPr>
                <w:lang w:val="es-ES"/>
              </w:rPr>
              <w:t>SOT</w:t>
            </w:r>
            <w:r w:rsidR="002B442B">
              <w:rPr>
                <w:lang w:val="es-ES"/>
              </w:rPr>
              <w:t>)</w:t>
            </w:r>
            <w:r w:rsidRPr="00D3589C">
              <w:rPr>
                <w:lang w:val="es-ES"/>
              </w:rPr>
              <w:t xml:space="preserve"> y el </w:t>
            </w:r>
            <w:r w:rsidR="0058768A" w:rsidRPr="0058768A">
              <w:rPr>
                <w:lang w:val="es-ES"/>
              </w:rPr>
              <w:t xml:space="preserve">Grupo de Cooperación sobre Boyas de Acopio de Datos </w:t>
            </w:r>
            <w:r w:rsidR="0058768A">
              <w:rPr>
                <w:lang w:val="es-ES"/>
              </w:rPr>
              <w:t>(</w:t>
            </w:r>
            <w:r w:rsidRPr="00D3589C">
              <w:rPr>
                <w:lang w:val="es-ES"/>
              </w:rPr>
              <w:t>GCBD</w:t>
            </w:r>
            <w:r w:rsidR="0058768A">
              <w:rPr>
                <w:lang w:val="es-ES"/>
              </w:rPr>
              <w:t>)</w:t>
            </w:r>
            <w:r w:rsidRPr="00D3589C">
              <w:rPr>
                <w:lang w:val="es-ES"/>
              </w:rPr>
              <w:t xml:space="preserve"> </w:t>
            </w:r>
            <w:r w:rsidR="003922CB">
              <w:rPr>
                <w:lang w:val="es-ES"/>
              </w:rPr>
              <w:t xml:space="preserve">deberían </w:t>
            </w:r>
            <w:r w:rsidRPr="00D3589C">
              <w:rPr>
                <w:lang w:val="es-ES"/>
              </w:rPr>
              <w:t>manten</w:t>
            </w:r>
            <w:r w:rsidR="002B78FF">
              <w:rPr>
                <w:lang w:val="es-ES"/>
              </w:rPr>
              <w:t xml:space="preserve">er su representación en </w:t>
            </w:r>
            <w:r w:rsidRPr="00D3589C">
              <w:rPr>
                <w:lang w:val="es-ES"/>
              </w:rPr>
              <w:t xml:space="preserve">el SC-ON, el </w:t>
            </w:r>
            <w:r w:rsidR="00EF0013" w:rsidRPr="00EF0013">
              <w:rPr>
                <w:lang w:val="es-ES"/>
              </w:rPr>
              <w:t xml:space="preserve">Comité Permanente de Gestión y Tecnología de la Información </w:t>
            </w:r>
            <w:r w:rsidR="00EF0013">
              <w:rPr>
                <w:lang w:val="es-ES"/>
              </w:rPr>
              <w:t>(</w:t>
            </w:r>
            <w:r w:rsidRPr="00D3589C">
              <w:rPr>
                <w:lang w:val="es-ES"/>
              </w:rPr>
              <w:t>SC-IMT</w:t>
            </w:r>
            <w:r w:rsidR="00EF0013">
              <w:rPr>
                <w:lang w:val="es-ES"/>
              </w:rPr>
              <w:t>)</w:t>
            </w:r>
            <w:r w:rsidRPr="00D3589C">
              <w:rPr>
                <w:lang w:val="es-ES"/>
              </w:rPr>
              <w:t xml:space="preserve"> y el </w:t>
            </w:r>
            <w:r w:rsidR="00EF0013" w:rsidRPr="00EF0013">
              <w:rPr>
                <w:lang w:val="es-ES"/>
              </w:rPr>
              <w:t xml:space="preserve">Comité Permanente de Mediciones, Instrumentos y Trazabilidad </w:t>
            </w:r>
            <w:r w:rsidR="00EF0013">
              <w:rPr>
                <w:lang w:val="es-ES"/>
              </w:rPr>
              <w:t>(</w:t>
            </w:r>
            <w:r w:rsidRPr="00D3589C">
              <w:rPr>
                <w:lang w:val="es-ES"/>
              </w:rPr>
              <w:t>SC-MINT</w:t>
            </w:r>
            <w:r w:rsidR="00EF0013">
              <w:rPr>
                <w:lang w:val="es-ES"/>
              </w:rPr>
              <w:t>)</w:t>
            </w:r>
            <w:r w:rsidR="002B78FF">
              <w:rPr>
                <w:lang w:val="es-ES"/>
              </w:rPr>
              <w:t xml:space="preserve"> </w:t>
            </w:r>
            <w:r w:rsidR="002B78FF" w:rsidRPr="00D3589C">
              <w:rPr>
                <w:lang w:val="es-ES"/>
              </w:rPr>
              <w:t>o l</w:t>
            </w:r>
            <w:r w:rsidR="00B97642">
              <w:rPr>
                <w:lang w:val="es-ES"/>
              </w:rPr>
              <w:t>a</w:t>
            </w:r>
            <w:r w:rsidR="002B78FF" w:rsidRPr="00D3589C">
              <w:rPr>
                <w:lang w:val="es-ES"/>
              </w:rPr>
              <w:t xml:space="preserve">s </w:t>
            </w:r>
            <w:r w:rsidR="00B97642" w:rsidRPr="009C4C17">
              <w:rPr>
                <w:lang w:val="es-ES"/>
              </w:rPr>
              <w:t xml:space="preserve">conexiones </w:t>
            </w:r>
            <w:r w:rsidR="002B78FF" w:rsidRPr="00D3589C">
              <w:rPr>
                <w:lang w:val="es-ES"/>
              </w:rPr>
              <w:t xml:space="preserve">funcionales </w:t>
            </w:r>
            <w:r w:rsidR="00F714B6">
              <w:rPr>
                <w:lang w:val="es-ES"/>
              </w:rPr>
              <w:t>establecid</w:t>
            </w:r>
            <w:r w:rsidR="00B97642">
              <w:rPr>
                <w:lang w:val="es-ES"/>
              </w:rPr>
              <w:t>a</w:t>
            </w:r>
            <w:r w:rsidR="00F714B6">
              <w:rPr>
                <w:lang w:val="es-ES"/>
              </w:rPr>
              <w:t>s con dichos comités permanentes.</w:t>
            </w:r>
          </w:p>
        </w:tc>
        <w:tc>
          <w:tcPr>
            <w:tcW w:w="1843" w:type="dxa"/>
            <w:vAlign w:val="center"/>
          </w:tcPr>
          <w:p w14:paraId="23B6743C" w14:textId="77777777" w:rsidR="00D3589C" w:rsidRPr="00D3589C" w:rsidRDefault="00D3589C" w:rsidP="00D3589C">
            <w:pPr>
              <w:spacing w:before="120" w:after="120"/>
              <w:jc w:val="left"/>
            </w:pPr>
            <w:r w:rsidRPr="00D3589C">
              <w:rPr>
                <w:lang w:val="es-ES"/>
              </w:rPr>
              <w:t>GOOS</w:t>
            </w:r>
          </w:p>
        </w:tc>
      </w:tr>
      <w:tr w:rsidR="00D3589C" w:rsidRPr="00D3589C" w14:paraId="23B67440" w14:textId="77777777" w:rsidTr="003B58BD">
        <w:tc>
          <w:tcPr>
            <w:tcW w:w="7763" w:type="dxa"/>
            <w:vAlign w:val="center"/>
          </w:tcPr>
          <w:p w14:paraId="23B6743E" w14:textId="178673DF" w:rsidR="00D3589C" w:rsidRPr="00D3589C" w:rsidRDefault="00D3589C" w:rsidP="00D3589C">
            <w:pPr>
              <w:spacing w:before="120" w:after="120"/>
              <w:jc w:val="left"/>
              <w:rPr>
                <w:lang w:val="es-ES"/>
              </w:rPr>
            </w:pPr>
            <w:r w:rsidRPr="00D3589C">
              <w:rPr>
                <w:lang w:val="es-ES"/>
              </w:rPr>
              <w:t xml:space="preserve">B4. </w:t>
            </w:r>
            <w:r w:rsidR="00F714B6">
              <w:rPr>
                <w:lang w:val="es-ES"/>
              </w:rPr>
              <w:t xml:space="preserve">El </w:t>
            </w:r>
            <w:proofErr w:type="spellStart"/>
            <w:r w:rsidRPr="00D3589C">
              <w:rPr>
                <w:lang w:val="es-ES"/>
              </w:rPr>
              <w:t>OceanOPS</w:t>
            </w:r>
            <w:proofErr w:type="spellEnd"/>
            <w:r w:rsidRPr="00D3589C">
              <w:rPr>
                <w:lang w:val="es-ES"/>
              </w:rPr>
              <w:t xml:space="preserve"> y </w:t>
            </w:r>
            <w:r w:rsidR="00F714B6">
              <w:rPr>
                <w:lang w:val="es-ES"/>
              </w:rPr>
              <w:t xml:space="preserve">el </w:t>
            </w:r>
            <w:r w:rsidRPr="00D3589C">
              <w:rPr>
                <w:lang w:val="es-ES"/>
              </w:rPr>
              <w:t xml:space="preserve">GOOS </w:t>
            </w:r>
            <w:r w:rsidR="00DC0124">
              <w:rPr>
                <w:lang w:val="es-ES"/>
              </w:rPr>
              <w:t>deberían estar representados</w:t>
            </w:r>
            <w:r w:rsidR="00C47486">
              <w:rPr>
                <w:lang w:val="es-ES"/>
              </w:rPr>
              <w:t xml:space="preserve">, mediante sus </w:t>
            </w:r>
            <w:r w:rsidR="00C47486" w:rsidRPr="00D3589C">
              <w:rPr>
                <w:lang w:val="es-ES"/>
              </w:rPr>
              <w:t>experto</w:t>
            </w:r>
            <w:r w:rsidR="00C47486">
              <w:rPr>
                <w:lang w:val="es-ES"/>
              </w:rPr>
              <w:t>s</w:t>
            </w:r>
            <w:r w:rsidR="00C47486" w:rsidRPr="00D3589C">
              <w:rPr>
                <w:lang w:val="es-ES"/>
              </w:rPr>
              <w:t xml:space="preserve"> en datos</w:t>
            </w:r>
            <w:r w:rsidR="00C47486">
              <w:rPr>
                <w:lang w:val="es-ES"/>
              </w:rPr>
              <w:t>,</w:t>
            </w:r>
            <w:r w:rsidR="00DC0124">
              <w:rPr>
                <w:lang w:val="es-ES"/>
              </w:rPr>
              <w:t xml:space="preserve"> en </w:t>
            </w:r>
            <w:r w:rsidR="000C0430">
              <w:rPr>
                <w:lang w:val="es-ES"/>
              </w:rPr>
              <w:t>e</w:t>
            </w:r>
            <w:r w:rsidRPr="00D3589C">
              <w:rPr>
                <w:lang w:val="es-ES"/>
              </w:rPr>
              <w:t>l</w:t>
            </w:r>
            <w:r w:rsidR="000C0430">
              <w:rPr>
                <w:lang w:val="es-ES"/>
              </w:rPr>
              <w:t xml:space="preserve"> </w:t>
            </w:r>
            <w:r w:rsidR="00F14F27" w:rsidRPr="00F14F27">
              <w:rPr>
                <w:lang w:val="es-ES"/>
              </w:rPr>
              <w:t xml:space="preserve">Equipo de Expertos sobre Normas de Metadatos </w:t>
            </w:r>
            <w:r w:rsidR="00F14F27">
              <w:rPr>
                <w:lang w:val="es-ES"/>
              </w:rPr>
              <w:t>(</w:t>
            </w:r>
            <w:r w:rsidR="000C0430">
              <w:rPr>
                <w:lang w:val="es-ES"/>
              </w:rPr>
              <w:t>ET-</w:t>
            </w:r>
            <w:proofErr w:type="spellStart"/>
            <w:r w:rsidR="000C0430">
              <w:rPr>
                <w:lang w:val="es-ES"/>
              </w:rPr>
              <w:t>Metadata</w:t>
            </w:r>
            <w:proofErr w:type="spellEnd"/>
            <w:r w:rsidR="00F14F27">
              <w:rPr>
                <w:lang w:val="es-ES"/>
              </w:rPr>
              <w:t>)</w:t>
            </w:r>
            <w:r w:rsidR="000C0430">
              <w:rPr>
                <w:lang w:val="es-ES"/>
              </w:rPr>
              <w:t>.</w:t>
            </w:r>
          </w:p>
        </w:tc>
        <w:tc>
          <w:tcPr>
            <w:tcW w:w="1843" w:type="dxa"/>
            <w:vAlign w:val="center"/>
          </w:tcPr>
          <w:p w14:paraId="23B6743F" w14:textId="77777777" w:rsidR="00D3589C" w:rsidRPr="00D3589C" w:rsidRDefault="00D3589C" w:rsidP="000C0430">
            <w:pPr>
              <w:spacing w:before="120" w:after="120"/>
              <w:jc w:val="left"/>
            </w:pPr>
            <w:r w:rsidRPr="00D3589C">
              <w:rPr>
                <w:lang w:val="es-ES"/>
              </w:rPr>
              <w:t>OCG/</w:t>
            </w:r>
            <w:proofErr w:type="spellStart"/>
            <w:r w:rsidRPr="00D3589C">
              <w:rPr>
                <w:lang w:val="es-ES"/>
              </w:rPr>
              <w:t>OceanOPS</w:t>
            </w:r>
            <w:proofErr w:type="spellEnd"/>
          </w:p>
        </w:tc>
      </w:tr>
      <w:tr w:rsidR="00D3589C" w:rsidRPr="00D3589C" w14:paraId="23B67443" w14:textId="77777777" w:rsidTr="003B58BD">
        <w:tc>
          <w:tcPr>
            <w:tcW w:w="7763" w:type="dxa"/>
            <w:tcBorders>
              <w:bottom w:val="single" w:sz="4" w:space="0" w:color="BFBFBF"/>
            </w:tcBorders>
            <w:vAlign w:val="center"/>
          </w:tcPr>
          <w:p w14:paraId="23B67441" w14:textId="77777777" w:rsidR="00D3589C" w:rsidRPr="00D3589C" w:rsidRDefault="008720E5" w:rsidP="00D3589C">
            <w:pPr>
              <w:spacing w:before="120" w:after="120"/>
              <w:jc w:val="left"/>
              <w:rPr>
                <w:lang w:val="es-ES"/>
              </w:rPr>
            </w:pPr>
            <w:sdt>
              <w:sdtPr>
                <w:tag w:val="goog_rdk_12"/>
                <w:id w:val="453675828"/>
              </w:sdtPr>
              <w:sdtContent/>
            </w:sdt>
            <w:r w:rsidR="00D3589C" w:rsidRPr="00D3589C">
              <w:rPr>
                <w:lang w:val="es-ES"/>
              </w:rPr>
              <w:t xml:space="preserve">B5. </w:t>
            </w:r>
            <w:r w:rsidR="00AE2FD8">
              <w:rPr>
                <w:lang w:val="es-ES"/>
              </w:rPr>
              <w:t>L</w:t>
            </w:r>
            <w:r w:rsidR="00D3589C" w:rsidRPr="00D3589C">
              <w:rPr>
                <w:lang w:val="es-ES"/>
              </w:rPr>
              <w:t xml:space="preserve">a INFCOM </w:t>
            </w:r>
            <w:r w:rsidR="00AE2FD8">
              <w:rPr>
                <w:lang w:val="es-ES"/>
              </w:rPr>
              <w:t xml:space="preserve">debería </w:t>
            </w:r>
            <w:r w:rsidR="00D3589C" w:rsidRPr="00D3589C">
              <w:rPr>
                <w:lang w:val="es-ES"/>
              </w:rPr>
              <w:t>estable</w:t>
            </w:r>
            <w:r w:rsidR="00AE2FD8">
              <w:rPr>
                <w:lang w:val="es-ES"/>
              </w:rPr>
              <w:t xml:space="preserve">cer </w:t>
            </w:r>
            <w:r w:rsidR="00D3589C" w:rsidRPr="00D3589C">
              <w:rPr>
                <w:lang w:val="es-ES"/>
              </w:rPr>
              <w:t xml:space="preserve">un </w:t>
            </w:r>
            <w:r w:rsidR="00426584">
              <w:rPr>
                <w:lang w:val="es-ES"/>
              </w:rPr>
              <w:t>g</w:t>
            </w:r>
            <w:r w:rsidR="00D3589C" w:rsidRPr="00D3589C">
              <w:rPr>
                <w:lang w:val="es-ES"/>
              </w:rPr>
              <w:t xml:space="preserve">rupo </w:t>
            </w:r>
            <w:r w:rsidR="00426584">
              <w:rPr>
                <w:lang w:val="es-ES"/>
              </w:rPr>
              <w:t>c</w:t>
            </w:r>
            <w:r w:rsidR="00D3589C" w:rsidRPr="00D3589C">
              <w:rPr>
                <w:lang w:val="es-ES"/>
              </w:rPr>
              <w:t xml:space="preserve">onsultivo sobre los </w:t>
            </w:r>
            <w:r w:rsidR="00426584">
              <w:rPr>
                <w:lang w:val="es-ES"/>
              </w:rPr>
              <w:t>o</w:t>
            </w:r>
            <w:r w:rsidR="00D3589C" w:rsidRPr="00D3589C">
              <w:rPr>
                <w:lang w:val="es-ES"/>
              </w:rPr>
              <w:t xml:space="preserve">céanos (AG </w:t>
            </w:r>
            <w:proofErr w:type="spellStart"/>
            <w:r w:rsidR="00D3589C" w:rsidRPr="00D3589C">
              <w:rPr>
                <w:lang w:val="es-ES"/>
              </w:rPr>
              <w:t>Ocean</w:t>
            </w:r>
            <w:proofErr w:type="spellEnd"/>
            <w:r w:rsidR="00D3589C" w:rsidRPr="00D3589C">
              <w:rPr>
                <w:lang w:val="es-ES"/>
              </w:rPr>
              <w:t xml:space="preserve">), </w:t>
            </w:r>
            <w:r w:rsidR="00DE1BA5">
              <w:rPr>
                <w:lang w:val="es-ES"/>
              </w:rPr>
              <w:t xml:space="preserve">que debería contar con </w:t>
            </w:r>
            <w:r w:rsidR="00D3589C" w:rsidRPr="00D3589C">
              <w:rPr>
                <w:lang w:val="es-ES"/>
              </w:rPr>
              <w:t xml:space="preserve">un apoyo suficiente de la Secretaría de la OMM para ayudar a </w:t>
            </w:r>
            <w:r w:rsidR="00DE1BA5">
              <w:rPr>
                <w:lang w:val="es-ES"/>
              </w:rPr>
              <w:t xml:space="preserve">sus </w:t>
            </w:r>
            <w:r w:rsidR="00D3589C" w:rsidRPr="00D3589C">
              <w:rPr>
                <w:lang w:val="es-ES"/>
              </w:rPr>
              <w:t xml:space="preserve">miembros </w:t>
            </w:r>
            <w:r w:rsidR="008C2817">
              <w:rPr>
                <w:lang w:val="es-ES"/>
              </w:rPr>
              <w:t xml:space="preserve">en </w:t>
            </w:r>
            <w:r w:rsidR="00D3589C" w:rsidRPr="00D3589C">
              <w:rPr>
                <w:lang w:val="es-ES"/>
              </w:rPr>
              <w:t xml:space="preserve">el </w:t>
            </w:r>
            <w:r w:rsidR="008C2817">
              <w:rPr>
                <w:lang w:val="es-ES"/>
              </w:rPr>
              <w:t>desempeño de su labor</w:t>
            </w:r>
            <w:r w:rsidR="00D3589C" w:rsidRPr="00D3589C">
              <w:rPr>
                <w:lang w:val="es-ES"/>
              </w:rPr>
              <w:t>.</w:t>
            </w:r>
          </w:p>
        </w:tc>
        <w:tc>
          <w:tcPr>
            <w:tcW w:w="1843" w:type="dxa"/>
            <w:tcBorders>
              <w:bottom w:val="single" w:sz="4" w:space="0" w:color="BFBFBF"/>
            </w:tcBorders>
            <w:vAlign w:val="center"/>
          </w:tcPr>
          <w:p w14:paraId="23B67442" w14:textId="77777777" w:rsidR="00D3589C" w:rsidRPr="00D3589C" w:rsidRDefault="00D3589C" w:rsidP="00D3589C">
            <w:pPr>
              <w:spacing w:before="120" w:after="120"/>
              <w:jc w:val="left"/>
            </w:pPr>
            <w:r w:rsidRPr="00D3589C">
              <w:rPr>
                <w:lang w:val="es-ES"/>
              </w:rPr>
              <w:t>INFCOM</w:t>
            </w:r>
          </w:p>
        </w:tc>
      </w:tr>
      <w:tr w:rsidR="00D3589C" w:rsidRPr="00D3589C" w14:paraId="23B67446" w14:textId="77777777" w:rsidTr="003B58BD">
        <w:tc>
          <w:tcPr>
            <w:tcW w:w="7763" w:type="dxa"/>
            <w:tcBorders>
              <w:top w:val="single" w:sz="4" w:space="0" w:color="BFBFBF"/>
              <w:bottom w:val="single" w:sz="4" w:space="0" w:color="BFBFBF"/>
              <w:right w:val="nil"/>
            </w:tcBorders>
            <w:shd w:val="clear" w:color="auto" w:fill="EEECE1" w:themeFill="background2"/>
            <w:vAlign w:val="center"/>
          </w:tcPr>
          <w:p w14:paraId="23B67444" w14:textId="77777777" w:rsidR="00D3589C" w:rsidRPr="00D3589C" w:rsidRDefault="00D47F1B" w:rsidP="00D47F1B">
            <w:pPr>
              <w:keepNext/>
              <w:pBdr>
                <w:top w:val="nil"/>
                <w:left w:val="nil"/>
                <w:bottom w:val="nil"/>
                <w:right w:val="nil"/>
                <w:between w:val="nil"/>
              </w:pBdr>
              <w:tabs>
                <w:tab w:val="clear" w:pos="1134"/>
              </w:tabs>
              <w:spacing w:before="120" w:after="120"/>
              <w:ind w:left="360" w:hanging="360"/>
              <w:jc w:val="left"/>
              <w:rPr>
                <w:b/>
                <w:color w:val="000000"/>
              </w:rPr>
            </w:pPr>
            <w:r w:rsidRPr="00D3589C">
              <w:rPr>
                <w:b/>
                <w:bCs/>
                <w:color w:val="000000"/>
              </w:rPr>
              <w:t>C.</w:t>
            </w:r>
            <w:r w:rsidRPr="00D3589C">
              <w:rPr>
                <w:b/>
                <w:bCs/>
                <w:color w:val="000000"/>
              </w:rPr>
              <w:tab/>
            </w:r>
            <w:r w:rsidR="00D3589C" w:rsidRPr="00D3589C">
              <w:rPr>
                <w:b/>
                <w:bCs/>
                <w:lang w:val="es-ES"/>
              </w:rPr>
              <w:t>Gestión de datos</w:t>
            </w:r>
          </w:p>
        </w:tc>
        <w:tc>
          <w:tcPr>
            <w:tcW w:w="1843" w:type="dxa"/>
            <w:tcBorders>
              <w:top w:val="single" w:sz="4" w:space="0" w:color="BFBFBF"/>
              <w:left w:val="nil"/>
              <w:bottom w:val="single" w:sz="4" w:space="0" w:color="BFBFBF"/>
            </w:tcBorders>
            <w:shd w:val="clear" w:color="auto" w:fill="EEECE1" w:themeFill="background2"/>
            <w:vAlign w:val="center"/>
          </w:tcPr>
          <w:p w14:paraId="23B67445" w14:textId="77777777" w:rsidR="00D3589C" w:rsidRPr="00D3589C" w:rsidRDefault="00D3589C" w:rsidP="00D3589C">
            <w:pPr>
              <w:keepNext/>
              <w:spacing w:before="120" w:after="120"/>
              <w:jc w:val="left"/>
            </w:pPr>
          </w:p>
        </w:tc>
      </w:tr>
      <w:tr w:rsidR="00D3589C" w:rsidRPr="005763E4" w14:paraId="23B67449" w14:textId="77777777" w:rsidTr="003B58BD">
        <w:tc>
          <w:tcPr>
            <w:tcW w:w="7763" w:type="dxa"/>
            <w:tcBorders>
              <w:top w:val="single" w:sz="4" w:space="0" w:color="BFBFBF"/>
            </w:tcBorders>
            <w:vAlign w:val="center"/>
          </w:tcPr>
          <w:p w14:paraId="23B67447" w14:textId="55038BEE" w:rsidR="00D3589C" w:rsidRPr="00D3589C" w:rsidRDefault="00D3589C" w:rsidP="00D3589C">
            <w:pPr>
              <w:pBdr>
                <w:top w:val="nil"/>
                <w:left w:val="nil"/>
                <w:bottom w:val="nil"/>
                <w:right w:val="nil"/>
                <w:between w:val="nil"/>
              </w:pBdr>
              <w:spacing w:before="120" w:after="120"/>
              <w:jc w:val="left"/>
              <w:rPr>
                <w:lang w:val="es-ES"/>
              </w:rPr>
            </w:pPr>
            <w:r w:rsidRPr="00D3589C">
              <w:rPr>
                <w:lang w:val="es-ES"/>
              </w:rPr>
              <w:t xml:space="preserve">C1. </w:t>
            </w:r>
            <w:r w:rsidR="008C2817">
              <w:rPr>
                <w:lang w:val="es-ES"/>
              </w:rPr>
              <w:t>Debería i</w:t>
            </w:r>
            <w:r w:rsidRPr="00D3589C">
              <w:rPr>
                <w:lang w:val="es-ES"/>
              </w:rPr>
              <w:t>nvitar</w:t>
            </w:r>
            <w:r w:rsidR="008C2817">
              <w:rPr>
                <w:lang w:val="es-ES"/>
              </w:rPr>
              <w:t>se</w:t>
            </w:r>
            <w:r w:rsidRPr="00D3589C">
              <w:rPr>
                <w:lang w:val="es-ES"/>
              </w:rPr>
              <w:t xml:space="preserve"> a la COI y a la OMM a d</w:t>
            </w:r>
            <w:r w:rsidR="008C2817">
              <w:rPr>
                <w:lang w:val="es-ES"/>
              </w:rPr>
              <w:t>ebatir, en el marco de l</w:t>
            </w:r>
            <w:r w:rsidRPr="00D3589C">
              <w:rPr>
                <w:lang w:val="es-ES"/>
              </w:rPr>
              <w:t>a Junta Mixta de Colaboración OMM-COI</w:t>
            </w:r>
            <w:r w:rsidR="008C2817">
              <w:rPr>
                <w:lang w:val="es-ES"/>
              </w:rPr>
              <w:t>,</w:t>
            </w:r>
            <w:r w:rsidRPr="00D3589C">
              <w:rPr>
                <w:lang w:val="es-ES"/>
              </w:rPr>
              <w:t xml:space="preserve"> la forma </w:t>
            </w:r>
            <w:r w:rsidR="001C11EE">
              <w:rPr>
                <w:lang w:val="es-ES"/>
              </w:rPr>
              <w:t xml:space="preserve">en que podrían colaborar </w:t>
            </w:r>
            <w:r w:rsidRPr="00D3589C">
              <w:rPr>
                <w:lang w:val="es-ES"/>
              </w:rPr>
              <w:t xml:space="preserve">en </w:t>
            </w:r>
            <w:r w:rsidR="001A330F">
              <w:rPr>
                <w:lang w:val="es-ES"/>
              </w:rPr>
              <w:t xml:space="preserve">cuestiones </w:t>
            </w:r>
            <w:r w:rsidRPr="00D3589C">
              <w:rPr>
                <w:lang w:val="es-ES"/>
              </w:rPr>
              <w:t>de gestión de datos e información y de mejores prácticas oceánicas.</w:t>
            </w:r>
          </w:p>
        </w:tc>
        <w:tc>
          <w:tcPr>
            <w:tcW w:w="1843" w:type="dxa"/>
            <w:tcBorders>
              <w:top w:val="single" w:sz="4" w:space="0" w:color="BFBFBF"/>
            </w:tcBorders>
            <w:vAlign w:val="center"/>
          </w:tcPr>
          <w:p w14:paraId="23B67448" w14:textId="77777777" w:rsidR="00D3589C" w:rsidRPr="00D3589C" w:rsidRDefault="00D3589C" w:rsidP="00D3589C">
            <w:pPr>
              <w:spacing w:before="120" w:after="120"/>
              <w:jc w:val="left"/>
              <w:rPr>
                <w:lang w:val="es-ES"/>
              </w:rPr>
            </w:pPr>
            <w:r w:rsidRPr="00D3589C">
              <w:rPr>
                <w:lang w:val="es-ES"/>
              </w:rPr>
              <w:t>Junta Mixta de Colaboración OMM-COI</w:t>
            </w:r>
          </w:p>
        </w:tc>
      </w:tr>
      <w:tr w:rsidR="00D3589C" w:rsidRPr="00D3589C" w14:paraId="23B6744C" w14:textId="77777777" w:rsidTr="003B58BD">
        <w:tc>
          <w:tcPr>
            <w:tcW w:w="7763" w:type="dxa"/>
            <w:vAlign w:val="center"/>
          </w:tcPr>
          <w:p w14:paraId="23B6744A" w14:textId="617B64C9" w:rsidR="00D3589C" w:rsidRPr="00D3589C" w:rsidRDefault="00D3589C" w:rsidP="00D3589C">
            <w:pPr>
              <w:pBdr>
                <w:top w:val="nil"/>
                <w:left w:val="nil"/>
                <w:bottom w:val="nil"/>
                <w:right w:val="nil"/>
                <w:between w:val="nil"/>
              </w:pBdr>
              <w:spacing w:before="120" w:after="120"/>
              <w:jc w:val="left"/>
              <w:rPr>
                <w:lang w:val="es-ES"/>
              </w:rPr>
            </w:pPr>
            <w:r w:rsidRPr="00D3589C">
              <w:rPr>
                <w:lang w:val="es-ES"/>
              </w:rPr>
              <w:t xml:space="preserve">C2. En colaboración con la INFCOM y el </w:t>
            </w:r>
            <w:r w:rsidR="00E45168" w:rsidRPr="00E45168">
              <w:rPr>
                <w:lang w:val="es-ES"/>
              </w:rPr>
              <w:t xml:space="preserve">Intercambio Internacional de Datos e Información Oceanográficos </w:t>
            </w:r>
            <w:r w:rsidR="00E45168">
              <w:rPr>
                <w:lang w:val="es-ES"/>
              </w:rPr>
              <w:t>(</w:t>
            </w:r>
            <w:r w:rsidRPr="00D3589C">
              <w:rPr>
                <w:lang w:val="es-ES"/>
              </w:rPr>
              <w:t>IODE</w:t>
            </w:r>
            <w:r w:rsidR="00E45168">
              <w:rPr>
                <w:lang w:val="es-ES"/>
              </w:rPr>
              <w:t>)</w:t>
            </w:r>
            <w:r w:rsidRPr="00D3589C">
              <w:rPr>
                <w:lang w:val="es-ES"/>
              </w:rPr>
              <w:t xml:space="preserve">, </w:t>
            </w:r>
            <w:r w:rsidR="001A330F">
              <w:rPr>
                <w:lang w:val="es-ES"/>
              </w:rPr>
              <w:t xml:space="preserve">debería </w:t>
            </w:r>
            <w:r w:rsidRPr="00D3589C">
              <w:rPr>
                <w:lang w:val="es-ES"/>
              </w:rPr>
              <w:t>mantener</w:t>
            </w:r>
            <w:r w:rsidR="001A330F">
              <w:rPr>
                <w:lang w:val="es-ES"/>
              </w:rPr>
              <w:t>se</w:t>
            </w:r>
            <w:r w:rsidRPr="00D3589C">
              <w:rPr>
                <w:lang w:val="es-ES"/>
              </w:rPr>
              <w:t xml:space="preserve"> actualizada la cartografía de las vías de datos creada por el GOOS (OCG), ya que se dispone de apoyo para ello.</w:t>
            </w:r>
          </w:p>
        </w:tc>
        <w:tc>
          <w:tcPr>
            <w:tcW w:w="1843" w:type="dxa"/>
            <w:vAlign w:val="center"/>
          </w:tcPr>
          <w:p w14:paraId="23B6744B" w14:textId="77777777" w:rsidR="00D3589C" w:rsidRPr="00D3589C" w:rsidRDefault="00D3589C" w:rsidP="00D3589C">
            <w:pPr>
              <w:spacing w:before="120" w:after="120"/>
              <w:jc w:val="left"/>
            </w:pPr>
            <w:r w:rsidRPr="00D3589C">
              <w:rPr>
                <w:lang w:val="es-ES"/>
              </w:rPr>
              <w:t>GOOS</w:t>
            </w:r>
          </w:p>
        </w:tc>
      </w:tr>
      <w:tr w:rsidR="00D3589C" w:rsidRPr="00D3589C" w14:paraId="23B6744F" w14:textId="77777777" w:rsidTr="003B58BD">
        <w:tc>
          <w:tcPr>
            <w:tcW w:w="7763" w:type="dxa"/>
            <w:vAlign w:val="center"/>
          </w:tcPr>
          <w:p w14:paraId="23B6744D" w14:textId="77777777" w:rsidR="00D3589C" w:rsidRPr="00D3589C" w:rsidRDefault="008720E5" w:rsidP="00D3589C">
            <w:pPr>
              <w:pBdr>
                <w:top w:val="nil"/>
                <w:left w:val="nil"/>
                <w:bottom w:val="nil"/>
                <w:right w:val="nil"/>
                <w:between w:val="nil"/>
              </w:pBdr>
              <w:spacing w:before="120" w:after="120"/>
              <w:jc w:val="left"/>
              <w:rPr>
                <w:lang w:val="es-ES"/>
              </w:rPr>
            </w:pPr>
            <w:sdt>
              <w:sdtPr>
                <w:tag w:val="goog_rdk_13"/>
                <w:id w:val="1619418751"/>
              </w:sdtPr>
              <w:sdtContent/>
            </w:sdt>
            <w:r w:rsidR="00D3589C" w:rsidRPr="00D3589C">
              <w:rPr>
                <w:lang w:val="es-ES"/>
              </w:rPr>
              <w:t xml:space="preserve">C3. </w:t>
            </w:r>
            <w:r w:rsidR="00CB79FC">
              <w:rPr>
                <w:lang w:val="es-ES"/>
              </w:rPr>
              <w:t>Debería i</w:t>
            </w:r>
            <w:r w:rsidR="00D3589C" w:rsidRPr="00D3589C">
              <w:rPr>
                <w:lang w:val="es-ES"/>
              </w:rPr>
              <w:t>nvitar</w:t>
            </w:r>
            <w:r w:rsidR="00CB79FC">
              <w:rPr>
                <w:lang w:val="es-ES"/>
              </w:rPr>
              <w:t>se</w:t>
            </w:r>
            <w:r w:rsidR="00D3589C" w:rsidRPr="00D3589C">
              <w:rPr>
                <w:lang w:val="es-ES"/>
              </w:rPr>
              <w:t xml:space="preserve"> a la INFCOM, al GOOS (OCG) y al IODE a </w:t>
            </w:r>
            <w:r w:rsidR="00CB79FC">
              <w:rPr>
                <w:lang w:val="es-ES"/>
              </w:rPr>
              <w:t xml:space="preserve">emprender </w:t>
            </w:r>
            <w:r w:rsidR="00D3589C" w:rsidRPr="00D3589C">
              <w:rPr>
                <w:lang w:val="es-ES"/>
              </w:rPr>
              <w:t>un diálogo sobre l</w:t>
            </w:r>
            <w:r w:rsidR="00546379">
              <w:rPr>
                <w:lang w:val="es-ES"/>
              </w:rPr>
              <w:t>a</w:t>
            </w:r>
            <w:r w:rsidR="00D3589C" w:rsidRPr="00D3589C">
              <w:rPr>
                <w:lang w:val="es-ES"/>
              </w:rPr>
              <w:t xml:space="preserve"> </w:t>
            </w:r>
            <w:r w:rsidR="00546379">
              <w:rPr>
                <w:lang w:val="es-ES"/>
              </w:rPr>
              <w:t xml:space="preserve">evolución </w:t>
            </w:r>
            <w:r w:rsidR="00D3589C" w:rsidRPr="00D3589C">
              <w:rPr>
                <w:lang w:val="es-ES"/>
              </w:rPr>
              <w:t>del Sistema de Datos sobre el Clima Marino.</w:t>
            </w:r>
          </w:p>
        </w:tc>
        <w:tc>
          <w:tcPr>
            <w:tcW w:w="1843" w:type="dxa"/>
            <w:vAlign w:val="center"/>
          </w:tcPr>
          <w:p w14:paraId="23B6744E" w14:textId="77777777" w:rsidR="00D3589C" w:rsidRPr="00D3589C" w:rsidRDefault="00D3589C" w:rsidP="00D3589C">
            <w:pPr>
              <w:spacing w:before="120" w:after="120"/>
              <w:jc w:val="left"/>
            </w:pPr>
            <w:r w:rsidRPr="00D3589C">
              <w:rPr>
                <w:lang w:val="es-ES"/>
              </w:rPr>
              <w:t>INFCOM, GOOS</w:t>
            </w:r>
          </w:p>
        </w:tc>
      </w:tr>
      <w:tr w:rsidR="00D3589C" w:rsidRPr="005763E4" w14:paraId="23B67452" w14:textId="77777777" w:rsidTr="003B58BD">
        <w:tc>
          <w:tcPr>
            <w:tcW w:w="7763" w:type="dxa"/>
            <w:vAlign w:val="center"/>
          </w:tcPr>
          <w:p w14:paraId="23B67450" w14:textId="77777777" w:rsidR="00D3589C" w:rsidRPr="00D3589C" w:rsidRDefault="00D3589C" w:rsidP="00D3589C">
            <w:pPr>
              <w:pBdr>
                <w:top w:val="nil"/>
                <w:left w:val="nil"/>
                <w:bottom w:val="nil"/>
                <w:right w:val="nil"/>
                <w:between w:val="nil"/>
              </w:pBdr>
              <w:spacing w:before="120" w:after="120"/>
              <w:jc w:val="left"/>
              <w:rPr>
                <w:lang w:val="es-ES"/>
              </w:rPr>
            </w:pPr>
            <w:r w:rsidRPr="008119EA">
              <w:rPr>
                <w:lang w:val="es-ES"/>
              </w:rPr>
              <w:t xml:space="preserve">C4. </w:t>
            </w:r>
            <w:r w:rsidR="001C16B9" w:rsidRPr="008119EA">
              <w:rPr>
                <w:lang w:val="es-ES"/>
              </w:rPr>
              <w:t>D</w:t>
            </w:r>
            <w:r w:rsidR="0045284C" w:rsidRPr="008119EA">
              <w:rPr>
                <w:lang w:val="es-ES"/>
              </w:rPr>
              <w:t>e</w:t>
            </w:r>
            <w:r w:rsidR="001C16B9" w:rsidRPr="008119EA">
              <w:rPr>
                <w:lang w:val="es-ES"/>
              </w:rPr>
              <w:t xml:space="preserve">bería designarse </w:t>
            </w:r>
            <w:r w:rsidRPr="008119EA">
              <w:rPr>
                <w:lang w:val="es-ES"/>
              </w:rPr>
              <w:t xml:space="preserve">al representante o representantes de la INFCOM </w:t>
            </w:r>
            <w:r w:rsidR="00242A68" w:rsidRPr="008119EA">
              <w:rPr>
                <w:lang w:val="es-ES"/>
              </w:rPr>
              <w:t xml:space="preserve">en el </w:t>
            </w:r>
            <w:r w:rsidR="006D34E4" w:rsidRPr="008119EA">
              <w:rPr>
                <w:lang w:val="es-ES"/>
              </w:rPr>
              <w:t>Grupo D</w:t>
            </w:r>
            <w:r w:rsidRPr="008119EA">
              <w:rPr>
                <w:lang w:val="es-ES"/>
              </w:rPr>
              <w:t xml:space="preserve">irectivo del Sistema de Datos e Información Oceanográficos </w:t>
            </w:r>
            <w:r w:rsidR="00CC6D57" w:rsidRPr="008119EA">
              <w:rPr>
                <w:lang w:val="es-ES"/>
              </w:rPr>
              <w:t>(</w:t>
            </w:r>
            <w:r w:rsidR="009C09C9" w:rsidRPr="008119EA">
              <w:rPr>
                <w:lang w:val="es-ES"/>
              </w:rPr>
              <w:t>ODIS</w:t>
            </w:r>
            <w:r w:rsidR="00CC6D57" w:rsidRPr="008119EA">
              <w:rPr>
                <w:lang w:val="es-ES"/>
              </w:rPr>
              <w:t>)</w:t>
            </w:r>
            <w:r w:rsidR="009C09C9" w:rsidRPr="008119EA">
              <w:rPr>
                <w:lang w:val="es-ES"/>
              </w:rPr>
              <w:t xml:space="preserve"> </w:t>
            </w:r>
            <w:r w:rsidRPr="008119EA">
              <w:rPr>
                <w:lang w:val="es-ES"/>
              </w:rPr>
              <w:t xml:space="preserve">del IODE </w:t>
            </w:r>
            <w:r w:rsidR="006D34E4" w:rsidRPr="008119EA">
              <w:rPr>
                <w:lang w:val="es-ES"/>
              </w:rPr>
              <w:t xml:space="preserve">de la </w:t>
            </w:r>
            <w:r w:rsidRPr="008119EA">
              <w:rPr>
                <w:lang w:val="es-ES"/>
              </w:rPr>
              <w:t>COI</w:t>
            </w:r>
            <w:r w:rsidR="006D34E4" w:rsidRPr="008119EA">
              <w:rPr>
                <w:lang w:val="es-ES"/>
              </w:rPr>
              <w:t xml:space="preserve"> y </w:t>
            </w:r>
            <w:r w:rsidR="00672D5E" w:rsidRPr="008119EA">
              <w:rPr>
                <w:lang w:val="es-ES"/>
              </w:rPr>
              <w:t>notificar esa información a</w:t>
            </w:r>
            <w:r w:rsidR="006D34E4" w:rsidRPr="008119EA">
              <w:rPr>
                <w:lang w:val="es-ES"/>
              </w:rPr>
              <w:t>l IODE</w:t>
            </w:r>
            <w:r w:rsidRPr="008119EA">
              <w:rPr>
                <w:lang w:val="es-ES"/>
              </w:rPr>
              <w:t>.</w:t>
            </w:r>
          </w:p>
        </w:tc>
        <w:tc>
          <w:tcPr>
            <w:tcW w:w="1843" w:type="dxa"/>
            <w:vAlign w:val="center"/>
          </w:tcPr>
          <w:p w14:paraId="23B67451" w14:textId="77777777" w:rsidR="00D3589C" w:rsidRPr="00D3589C" w:rsidRDefault="00D3589C" w:rsidP="00D3589C">
            <w:pPr>
              <w:spacing w:before="120" w:after="120"/>
              <w:jc w:val="left"/>
              <w:rPr>
                <w:lang w:val="es-ES"/>
              </w:rPr>
            </w:pPr>
            <w:r w:rsidRPr="00D3589C">
              <w:rPr>
                <w:lang w:val="es-ES"/>
              </w:rPr>
              <w:t>INFCOM (Grupo de Gestión), IODE</w:t>
            </w:r>
          </w:p>
        </w:tc>
      </w:tr>
      <w:tr w:rsidR="00D3589C" w:rsidRPr="00D3589C" w14:paraId="23B67455" w14:textId="77777777" w:rsidTr="003B58BD">
        <w:tc>
          <w:tcPr>
            <w:tcW w:w="7763" w:type="dxa"/>
            <w:vAlign w:val="center"/>
          </w:tcPr>
          <w:p w14:paraId="23B67453" w14:textId="4FAC7CFA" w:rsidR="00D3589C" w:rsidRPr="00D3589C" w:rsidRDefault="00D3589C" w:rsidP="00D3589C">
            <w:pPr>
              <w:pBdr>
                <w:top w:val="nil"/>
                <w:left w:val="nil"/>
                <w:bottom w:val="nil"/>
                <w:right w:val="nil"/>
                <w:between w:val="nil"/>
              </w:pBdr>
              <w:spacing w:before="120" w:after="120"/>
              <w:jc w:val="left"/>
              <w:rPr>
                <w:lang w:val="es-ES"/>
              </w:rPr>
            </w:pPr>
            <w:r w:rsidRPr="00D3589C">
              <w:rPr>
                <w:lang w:val="es-ES"/>
              </w:rPr>
              <w:t xml:space="preserve">C5. </w:t>
            </w:r>
            <w:r w:rsidR="00DB3870">
              <w:rPr>
                <w:lang w:val="es-ES"/>
              </w:rPr>
              <w:t>Debería i</w:t>
            </w:r>
            <w:r w:rsidRPr="00D3589C">
              <w:rPr>
                <w:lang w:val="es-ES"/>
              </w:rPr>
              <w:t>nvitar</w:t>
            </w:r>
            <w:r w:rsidR="00DB3870">
              <w:rPr>
                <w:lang w:val="es-ES"/>
              </w:rPr>
              <w:t>se</w:t>
            </w:r>
            <w:r w:rsidRPr="00D3589C">
              <w:rPr>
                <w:lang w:val="es-ES"/>
              </w:rPr>
              <w:t xml:space="preserve"> a la INFCOM, al GOOS (OCG) y al IODE a cooperar más estrechamente </w:t>
            </w:r>
            <w:r w:rsidR="00970B34">
              <w:rPr>
                <w:lang w:val="es-ES"/>
              </w:rPr>
              <w:t>para e</w:t>
            </w:r>
            <w:r w:rsidRPr="00D3589C">
              <w:rPr>
                <w:lang w:val="es-ES"/>
              </w:rPr>
              <w:t xml:space="preserve">l desarrollo de capacidad en </w:t>
            </w:r>
            <w:r w:rsidR="009A3455">
              <w:rPr>
                <w:lang w:val="es-ES"/>
              </w:rPr>
              <w:t>materia de</w:t>
            </w:r>
            <w:r w:rsidRPr="00D3589C">
              <w:rPr>
                <w:lang w:val="es-ES"/>
              </w:rPr>
              <w:t xml:space="preserve"> gestión de datos.</w:t>
            </w:r>
          </w:p>
        </w:tc>
        <w:tc>
          <w:tcPr>
            <w:tcW w:w="1843" w:type="dxa"/>
            <w:vAlign w:val="center"/>
          </w:tcPr>
          <w:p w14:paraId="23B67454" w14:textId="77777777" w:rsidR="00D3589C" w:rsidRPr="00D3589C" w:rsidRDefault="00D3589C" w:rsidP="00D3589C">
            <w:pPr>
              <w:spacing w:before="120" w:after="120"/>
              <w:jc w:val="left"/>
            </w:pPr>
            <w:r w:rsidRPr="00D3589C">
              <w:rPr>
                <w:lang w:val="es-ES"/>
              </w:rPr>
              <w:t>INFCOM, IODE, GOOS</w:t>
            </w:r>
          </w:p>
        </w:tc>
      </w:tr>
      <w:tr w:rsidR="00D3589C" w:rsidRPr="00D3589C" w14:paraId="23B67458" w14:textId="77777777" w:rsidTr="004E6C0A">
        <w:tc>
          <w:tcPr>
            <w:tcW w:w="7763" w:type="dxa"/>
            <w:tcBorders>
              <w:bottom w:val="single" w:sz="4" w:space="0" w:color="BFBFBF"/>
            </w:tcBorders>
            <w:vAlign w:val="center"/>
          </w:tcPr>
          <w:p w14:paraId="23B67456" w14:textId="77777777" w:rsidR="00D3589C" w:rsidRPr="00D3589C" w:rsidRDefault="00D3589C" w:rsidP="00D3589C">
            <w:pPr>
              <w:pBdr>
                <w:top w:val="nil"/>
                <w:left w:val="nil"/>
                <w:bottom w:val="nil"/>
                <w:right w:val="nil"/>
                <w:between w:val="nil"/>
              </w:pBdr>
              <w:spacing w:before="120" w:after="120"/>
              <w:jc w:val="left"/>
              <w:rPr>
                <w:lang w:val="es-ES"/>
              </w:rPr>
            </w:pPr>
            <w:r w:rsidRPr="00D3589C">
              <w:rPr>
                <w:lang w:val="es-ES"/>
              </w:rPr>
              <w:t xml:space="preserve">C6. La INFCOM </w:t>
            </w:r>
            <w:r w:rsidR="0039333F">
              <w:rPr>
                <w:lang w:val="es-ES"/>
              </w:rPr>
              <w:t xml:space="preserve">debería contribuir </w:t>
            </w:r>
            <w:r w:rsidRPr="00D3589C">
              <w:rPr>
                <w:lang w:val="es-ES"/>
              </w:rPr>
              <w:t>a l</w:t>
            </w:r>
            <w:r w:rsidR="0039333F">
              <w:rPr>
                <w:lang w:val="es-ES"/>
              </w:rPr>
              <w:t xml:space="preserve">a </w:t>
            </w:r>
            <w:r w:rsidRPr="00D3589C">
              <w:rPr>
                <w:lang w:val="es-ES"/>
              </w:rPr>
              <w:t>coordina</w:t>
            </w:r>
            <w:r w:rsidR="0039333F">
              <w:rPr>
                <w:lang w:val="es-ES"/>
              </w:rPr>
              <w:t>ción de</w:t>
            </w:r>
            <w:r w:rsidRPr="00D3589C">
              <w:rPr>
                <w:lang w:val="es-ES"/>
              </w:rPr>
              <w:t xml:space="preserve"> las actividades relacionadas con los datos en el marco del Decenio de las Naciones Unidas de las Ciencias Oceánicas para el Desarrollo Sostenible (2021-2030). El IODE </w:t>
            </w:r>
            <w:r w:rsidR="00C86319">
              <w:rPr>
                <w:lang w:val="es-ES"/>
              </w:rPr>
              <w:t xml:space="preserve">debería </w:t>
            </w:r>
            <w:r w:rsidRPr="00D3589C">
              <w:rPr>
                <w:lang w:val="es-ES"/>
              </w:rPr>
              <w:t xml:space="preserve">invitar a expertos de la INFCOM a unirse al </w:t>
            </w:r>
            <w:r w:rsidR="00D6172C">
              <w:rPr>
                <w:lang w:val="es-ES"/>
              </w:rPr>
              <w:t>G</w:t>
            </w:r>
            <w:r w:rsidRPr="00D3589C">
              <w:rPr>
                <w:lang w:val="es-ES"/>
              </w:rPr>
              <w:t xml:space="preserve">rupo de </w:t>
            </w:r>
            <w:r w:rsidR="00D6172C">
              <w:rPr>
                <w:lang w:val="es-ES"/>
              </w:rPr>
              <w:t>T</w:t>
            </w:r>
            <w:r w:rsidRPr="00D3589C">
              <w:rPr>
                <w:lang w:val="es-ES"/>
              </w:rPr>
              <w:t xml:space="preserve">rabajo </w:t>
            </w:r>
            <w:r w:rsidR="00E14FEC">
              <w:rPr>
                <w:lang w:val="es-ES"/>
              </w:rPr>
              <w:t xml:space="preserve">entre </w:t>
            </w:r>
            <w:r w:rsidR="00C302A3">
              <w:rPr>
                <w:lang w:val="es-ES"/>
              </w:rPr>
              <w:t>R</w:t>
            </w:r>
            <w:r w:rsidR="00E14FEC">
              <w:rPr>
                <w:lang w:val="es-ES"/>
              </w:rPr>
              <w:t xml:space="preserve">euniones </w:t>
            </w:r>
            <w:r w:rsidRPr="00D3589C">
              <w:rPr>
                <w:lang w:val="es-ES"/>
              </w:rPr>
              <w:t xml:space="preserve">del IODE para </w:t>
            </w:r>
            <w:r w:rsidR="00626358">
              <w:rPr>
                <w:lang w:val="es-ES"/>
              </w:rPr>
              <w:t>P</w:t>
            </w:r>
            <w:r w:rsidRPr="00D3589C">
              <w:rPr>
                <w:lang w:val="es-ES"/>
              </w:rPr>
              <w:t xml:space="preserve">roponer una </w:t>
            </w:r>
            <w:r w:rsidR="00626358">
              <w:rPr>
                <w:lang w:val="es-ES"/>
              </w:rPr>
              <w:t>E</w:t>
            </w:r>
            <w:r w:rsidRPr="00D3589C">
              <w:rPr>
                <w:lang w:val="es-ES"/>
              </w:rPr>
              <w:t xml:space="preserve">strategia </w:t>
            </w:r>
            <w:r w:rsidR="00E14FEC">
              <w:rPr>
                <w:lang w:val="es-ES"/>
              </w:rPr>
              <w:t xml:space="preserve">sobre </w:t>
            </w:r>
            <w:r w:rsidR="00626DDD">
              <w:rPr>
                <w:lang w:val="es-ES"/>
              </w:rPr>
              <w:t>C</w:t>
            </w:r>
            <w:r w:rsidR="00E14FEC">
              <w:rPr>
                <w:lang w:val="es-ES"/>
              </w:rPr>
              <w:t xml:space="preserve">ustodia </w:t>
            </w:r>
            <w:r w:rsidRPr="00D3589C">
              <w:rPr>
                <w:lang w:val="es-ES"/>
              </w:rPr>
              <w:t xml:space="preserve">de </w:t>
            </w:r>
            <w:r w:rsidR="00626DDD">
              <w:rPr>
                <w:lang w:val="es-ES"/>
              </w:rPr>
              <w:t>D</w:t>
            </w:r>
            <w:r w:rsidRPr="00D3589C">
              <w:rPr>
                <w:lang w:val="es-ES"/>
              </w:rPr>
              <w:t xml:space="preserve">atos e </w:t>
            </w:r>
            <w:r w:rsidR="00626DDD">
              <w:rPr>
                <w:lang w:val="es-ES"/>
              </w:rPr>
              <w:t>I</w:t>
            </w:r>
            <w:r w:rsidRPr="00D3589C">
              <w:rPr>
                <w:lang w:val="es-ES"/>
              </w:rPr>
              <w:t xml:space="preserve">nformación </w:t>
            </w:r>
            <w:r w:rsidR="00626DDD">
              <w:rPr>
                <w:lang w:val="es-ES"/>
              </w:rPr>
              <w:t>O</w:t>
            </w:r>
            <w:r w:rsidRPr="00D3589C">
              <w:rPr>
                <w:lang w:val="es-ES"/>
              </w:rPr>
              <w:t xml:space="preserve">ceanográficos para el Decenio del Océano </w:t>
            </w:r>
            <w:r w:rsidR="006269C8">
              <w:rPr>
                <w:lang w:val="es-ES"/>
              </w:rPr>
              <w:t xml:space="preserve">de las Naciones Unidas </w:t>
            </w:r>
            <w:r w:rsidRPr="00D3589C">
              <w:rPr>
                <w:lang w:val="es-ES"/>
              </w:rPr>
              <w:t>(IWG-SODIS)</w:t>
            </w:r>
            <w:r w:rsidR="00FD7127">
              <w:rPr>
                <w:lang w:val="es-ES"/>
              </w:rPr>
              <w:t>.</w:t>
            </w:r>
          </w:p>
        </w:tc>
        <w:tc>
          <w:tcPr>
            <w:tcW w:w="1843" w:type="dxa"/>
            <w:tcBorders>
              <w:bottom w:val="single" w:sz="4" w:space="0" w:color="BFBFBF"/>
            </w:tcBorders>
            <w:vAlign w:val="center"/>
          </w:tcPr>
          <w:p w14:paraId="23B67457" w14:textId="77777777" w:rsidR="00D3589C" w:rsidRPr="00D3589C" w:rsidRDefault="00D3589C" w:rsidP="00D3589C">
            <w:pPr>
              <w:spacing w:before="120" w:after="120"/>
              <w:jc w:val="left"/>
            </w:pPr>
            <w:r w:rsidRPr="00D3589C">
              <w:rPr>
                <w:lang w:val="es-ES"/>
              </w:rPr>
              <w:t>IODE</w:t>
            </w:r>
          </w:p>
        </w:tc>
      </w:tr>
      <w:tr w:rsidR="004E6C0A" w:rsidRPr="00D3589C" w14:paraId="02415E15" w14:textId="77777777" w:rsidTr="004E6C0A">
        <w:tc>
          <w:tcPr>
            <w:tcW w:w="7763" w:type="dxa"/>
            <w:tcBorders>
              <w:top w:val="single" w:sz="4" w:space="0" w:color="BFBFBF"/>
              <w:left w:val="nil"/>
              <w:bottom w:val="nil"/>
              <w:right w:val="nil"/>
            </w:tcBorders>
            <w:vAlign w:val="center"/>
          </w:tcPr>
          <w:p w14:paraId="4791BFD9" w14:textId="77777777" w:rsidR="004E6C0A" w:rsidRPr="00D3589C" w:rsidRDefault="004E6C0A" w:rsidP="004E6C0A">
            <w:pPr>
              <w:pBdr>
                <w:top w:val="nil"/>
                <w:left w:val="nil"/>
                <w:bottom w:val="nil"/>
                <w:right w:val="nil"/>
                <w:between w:val="nil"/>
              </w:pBdr>
              <w:jc w:val="left"/>
              <w:rPr>
                <w:lang w:val="es-ES"/>
              </w:rPr>
            </w:pPr>
          </w:p>
        </w:tc>
        <w:tc>
          <w:tcPr>
            <w:tcW w:w="1843" w:type="dxa"/>
            <w:tcBorders>
              <w:top w:val="single" w:sz="4" w:space="0" w:color="BFBFBF"/>
              <w:left w:val="nil"/>
              <w:bottom w:val="nil"/>
              <w:right w:val="nil"/>
            </w:tcBorders>
            <w:vAlign w:val="center"/>
          </w:tcPr>
          <w:p w14:paraId="3D79BC80" w14:textId="77777777" w:rsidR="004E6C0A" w:rsidRPr="00D3589C" w:rsidRDefault="004E6C0A" w:rsidP="004E6C0A">
            <w:pPr>
              <w:jc w:val="left"/>
              <w:rPr>
                <w:lang w:val="es-ES"/>
              </w:rPr>
            </w:pPr>
          </w:p>
        </w:tc>
      </w:tr>
      <w:tr w:rsidR="00D3589C" w:rsidRPr="00D3589C" w14:paraId="23B6745B" w14:textId="77777777" w:rsidTr="004E6C0A">
        <w:tc>
          <w:tcPr>
            <w:tcW w:w="7763" w:type="dxa"/>
            <w:tcBorders>
              <w:top w:val="nil"/>
              <w:bottom w:val="single" w:sz="4" w:space="0" w:color="BFBFBF"/>
            </w:tcBorders>
            <w:vAlign w:val="center"/>
          </w:tcPr>
          <w:p w14:paraId="23B67459" w14:textId="27BCBBFD" w:rsidR="00D3589C" w:rsidRPr="00D3589C" w:rsidRDefault="00D3589C" w:rsidP="00B54CEF">
            <w:pPr>
              <w:pBdr>
                <w:top w:val="nil"/>
                <w:left w:val="nil"/>
                <w:bottom w:val="nil"/>
                <w:right w:val="nil"/>
                <w:between w:val="nil"/>
              </w:pBdr>
              <w:spacing w:before="80" w:after="80"/>
              <w:jc w:val="left"/>
              <w:rPr>
                <w:lang w:val="es-ES"/>
              </w:rPr>
            </w:pPr>
            <w:r w:rsidRPr="00D3589C">
              <w:rPr>
                <w:lang w:val="es-ES"/>
              </w:rPr>
              <w:lastRenderedPageBreak/>
              <w:t xml:space="preserve">C7. </w:t>
            </w:r>
            <w:r w:rsidR="00A474E6">
              <w:rPr>
                <w:lang w:val="es-ES"/>
              </w:rPr>
              <w:t>Debería</w:t>
            </w:r>
            <w:r w:rsidR="00052BF0">
              <w:rPr>
                <w:lang w:val="es-ES"/>
              </w:rPr>
              <w:t>n</w:t>
            </w:r>
            <w:r w:rsidR="00A474E6">
              <w:rPr>
                <w:lang w:val="es-ES"/>
              </w:rPr>
              <w:t xml:space="preserve"> de</w:t>
            </w:r>
            <w:r w:rsidR="004D3219">
              <w:rPr>
                <w:lang w:val="es-ES"/>
              </w:rPr>
              <w:t xml:space="preserve">terminarse </w:t>
            </w:r>
            <w:r w:rsidR="00A474E6">
              <w:rPr>
                <w:lang w:val="es-ES"/>
              </w:rPr>
              <w:t xml:space="preserve">los </w:t>
            </w:r>
            <w:r w:rsidR="00052BF0">
              <w:rPr>
                <w:lang w:val="es-ES"/>
              </w:rPr>
              <w:t xml:space="preserve">expertos del </w:t>
            </w:r>
            <w:r w:rsidRPr="00D3589C">
              <w:rPr>
                <w:lang w:val="es-ES"/>
              </w:rPr>
              <w:t xml:space="preserve">IODE </w:t>
            </w:r>
            <w:r w:rsidR="00052BF0">
              <w:rPr>
                <w:lang w:val="es-ES"/>
              </w:rPr>
              <w:t>que serán miembros d</w:t>
            </w:r>
            <w:r w:rsidRPr="00D3589C">
              <w:rPr>
                <w:lang w:val="es-ES"/>
              </w:rPr>
              <w:t xml:space="preserve">el </w:t>
            </w:r>
            <w:r w:rsidR="004D3219" w:rsidRPr="004D3219">
              <w:rPr>
                <w:lang w:val="es-ES"/>
              </w:rPr>
              <w:t xml:space="preserve">Equipo de Expertos sobre Gestión de la Información </w:t>
            </w:r>
            <w:r w:rsidR="004D3219">
              <w:rPr>
                <w:lang w:val="es-ES"/>
              </w:rPr>
              <w:t>(</w:t>
            </w:r>
            <w:r w:rsidRPr="00D3589C">
              <w:rPr>
                <w:lang w:val="es-ES"/>
              </w:rPr>
              <w:t>ET-IM</w:t>
            </w:r>
            <w:r w:rsidR="004D3219">
              <w:rPr>
                <w:lang w:val="es-ES"/>
              </w:rPr>
              <w:t>)</w:t>
            </w:r>
            <w:r w:rsidRPr="00D3589C">
              <w:rPr>
                <w:lang w:val="es-ES"/>
              </w:rPr>
              <w:t xml:space="preserve">, </w:t>
            </w:r>
            <w:r w:rsidR="005C5ABE">
              <w:rPr>
                <w:lang w:val="es-ES"/>
              </w:rPr>
              <w:t xml:space="preserve">el </w:t>
            </w:r>
            <w:r w:rsidR="005C5ABE" w:rsidRPr="005C5ABE">
              <w:rPr>
                <w:lang w:val="es-ES"/>
              </w:rPr>
              <w:t xml:space="preserve">Equipo de Expertos sobre Auditoría y Certificación </w:t>
            </w:r>
            <w:r w:rsidR="005C5ABE">
              <w:rPr>
                <w:lang w:val="es-ES"/>
              </w:rPr>
              <w:t>(</w:t>
            </w:r>
            <w:r w:rsidRPr="00D3589C">
              <w:rPr>
                <w:lang w:val="es-ES"/>
              </w:rPr>
              <w:t>ET-AC</w:t>
            </w:r>
            <w:r w:rsidR="005C5ABE">
              <w:rPr>
                <w:lang w:val="es-ES"/>
              </w:rPr>
              <w:t>)</w:t>
            </w:r>
            <w:r w:rsidRPr="00D3589C">
              <w:rPr>
                <w:lang w:val="es-ES"/>
              </w:rPr>
              <w:t xml:space="preserve"> y </w:t>
            </w:r>
            <w:r w:rsidR="005C5ABE">
              <w:rPr>
                <w:lang w:val="es-ES"/>
              </w:rPr>
              <w:t xml:space="preserve">el </w:t>
            </w:r>
            <w:r w:rsidR="005C5ABE" w:rsidRPr="005C5ABE">
              <w:rPr>
                <w:lang w:val="es-ES"/>
              </w:rPr>
              <w:t>Equipo de Expertos sobre la Participación de los Programas de la OMM en el WIS 2.0</w:t>
            </w:r>
            <w:r w:rsidR="005C5ABE">
              <w:rPr>
                <w:lang w:val="es-ES"/>
              </w:rPr>
              <w:t xml:space="preserve"> (</w:t>
            </w:r>
            <w:r w:rsidRPr="00D3589C">
              <w:rPr>
                <w:lang w:val="es-ES"/>
              </w:rPr>
              <w:t>ET</w:t>
            </w:r>
            <w:r w:rsidR="005C5ABE">
              <w:rPr>
                <w:lang w:val="es-ES"/>
              </w:rPr>
              <w:noBreakHyphen/>
            </w:r>
            <w:r w:rsidRPr="00D3589C">
              <w:rPr>
                <w:lang w:val="es-ES"/>
              </w:rPr>
              <w:t>W2WPE</w:t>
            </w:r>
            <w:r w:rsidR="005C5ABE">
              <w:rPr>
                <w:lang w:val="es-ES"/>
              </w:rPr>
              <w:t>)</w:t>
            </w:r>
            <w:r w:rsidRPr="00D3589C">
              <w:rPr>
                <w:lang w:val="es-ES"/>
              </w:rPr>
              <w:t xml:space="preserve">, </w:t>
            </w:r>
            <w:r w:rsidR="00052BF0">
              <w:rPr>
                <w:lang w:val="es-ES"/>
              </w:rPr>
              <w:t xml:space="preserve">así como los expertos </w:t>
            </w:r>
            <w:r w:rsidRPr="00D3589C">
              <w:rPr>
                <w:lang w:val="es-ES"/>
              </w:rPr>
              <w:t>del GOOS (OCG/experto</w:t>
            </w:r>
            <w:r w:rsidR="0059100B">
              <w:rPr>
                <w:lang w:val="es-ES"/>
              </w:rPr>
              <w:t>s</w:t>
            </w:r>
            <w:r w:rsidRPr="00D3589C">
              <w:rPr>
                <w:lang w:val="es-ES"/>
              </w:rPr>
              <w:t xml:space="preserve"> en datos) </w:t>
            </w:r>
            <w:r w:rsidR="0059100B">
              <w:rPr>
                <w:lang w:val="es-ES"/>
              </w:rPr>
              <w:t>que serán miembros d</w:t>
            </w:r>
            <w:r w:rsidR="0059100B" w:rsidRPr="00D3589C">
              <w:rPr>
                <w:lang w:val="es-ES"/>
              </w:rPr>
              <w:t xml:space="preserve">el </w:t>
            </w:r>
            <w:r w:rsidRPr="00D3589C">
              <w:rPr>
                <w:lang w:val="es-ES"/>
              </w:rPr>
              <w:t xml:space="preserve">SC-IMT (según convenga para el </w:t>
            </w:r>
            <w:r w:rsidR="0059100B">
              <w:rPr>
                <w:lang w:val="es-ES"/>
              </w:rPr>
              <w:t>programa</w:t>
            </w:r>
            <w:r w:rsidRPr="00D3589C">
              <w:rPr>
                <w:lang w:val="es-ES"/>
              </w:rPr>
              <w:t xml:space="preserve">); también será una recomendación </w:t>
            </w:r>
            <w:r w:rsidR="00AD292D">
              <w:rPr>
                <w:lang w:val="es-ES"/>
              </w:rPr>
              <w:t>destinada a</w:t>
            </w:r>
            <w:r w:rsidR="005259C2">
              <w:rPr>
                <w:lang w:val="es-ES"/>
              </w:rPr>
              <w:t xml:space="preserve"> </w:t>
            </w:r>
            <w:r w:rsidR="00AD292D">
              <w:rPr>
                <w:lang w:val="es-ES"/>
              </w:rPr>
              <w:t>l</w:t>
            </w:r>
            <w:r w:rsidR="005259C2">
              <w:rPr>
                <w:lang w:val="es-ES"/>
              </w:rPr>
              <w:t>a</w:t>
            </w:r>
            <w:r w:rsidR="00AD292D">
              <w:rPr>
                <w:lang w:val="es-ES"/>
              </w:rPr>
              <w:t xml:space="preserve"> 27</w:t>
            </w:r>
            <w:r w:rsidR="005259C2">
              <w:rPr>
                <w:lang w:val="es-ES"/>
              </w:rPr>
              <w:t xml:space="preserve">ª reunión del </w:t>
            </w:r>
            <w:r w:rsidRPr="00D3589C">
              <w:rPr>
                <w:lang w:val="es-ES"/>
              </w:rPr>
              <w:t xml:space="preserve">IODE (febrero de 2023) y </w:t>
            </w:r>
            <w:r w:rsidR="0072188E">
              <w:rPr>
                <w:lang w:val="es-ES"/>
              </w:rPr>
              <w:t xml:space="preserve">a </w:t>
            </w:r>
            <w:r w:rsidRPr="00D3589C">
              <w:rPr>
                <w:lang w:val="es-ES"/>
              </w:rPr>
              <w:t>la Junta Mixta de Colaboración OMM-COI.</w:t>
            </w:r>
            <w:sdt>
              <w:sdtPr>
                <w:tag w:val="goog_rdk_14"/>
                <w:id w:val="1955678259"/>
              </w:sdtPr>
              <w:sdtContent/>
            </w:sdt>
          </w:p>
        </w:tc>
        <w:tc>
          <w:tcPr>
            <w:tcW w:w="1843" w:type="dxa"/>
            <w:tcBorders>
              <w:top w:val="nil"/>
              <w:bottom w:val="single" w:sz="4" w:space="0" w:color="BFBFBF"/>
            </w:tcBorders>
            <w:vAlign w:val="center"/>
          </w:tcPr>
          <w:p w14:paraId="23B6745A" w14:textId="77777777" w:rsidR="00D3589C" w:rsidRPr="00D3589C" w:rsidRDefault="00D3589C" w:rsidP="00B54CEF">
            <w:pPr>
              <w:spacing w:before="80" w:after="80"/>
              <w:jc w:val="left"/>
            </w:pPr>
            <w:r w:rsidRPr="00D3589C">
              <w:rPr>
                <w:lang w:val="es-ES"/>
              </w:rPr>
              <w:t>GOOS, IODE, INFCOM</w:t>
            </w:r>
          </w:p>
        </w:tc>
      </w:tr>
      <w:tr w:rsidR="00D3589C" w:rsidRPr="005763E4" w14:paraId="23B67460" w14:textId="77777777" w:rsidTr="00DA299F">
        <w:tc>
          <w:tcPr>
            <w:tcW w:w="9606" w:type="dxa"/>
            <w:gridSpan w:val="2"/>
            <w:tcBorders>
              <w:top w:val="nil"/>
            </w:tcBorders>
            <w:shd w:val="clear" w:color="auto" w:fill="EEECE1" w:themeFill="background2"/>
            <w:vAlign w:val="center"/>
          </w:tcPr>
          <w:p w14:paraId="23B6745F" w14:textId="079031B5" w:rsidR="00D3589C" w:rsidRPr="00D3589C" w:rsidRDefault="00D47F1B" w:rsidP="00B54CEF">
            <w:pPr>
              <w:keepNext/>
              <w:tabs>
                <w:tab w:val="clear" w:pos="1134"/>
              </w:tabs>
              <w:spacing w:before="80" w:after="80"/>
              <w:ind w:left="360" w:hanging="360"/>
              <w:jc w:val="left"/>
              <w:rPr>
                <w:lang w:val="es-ES"/>
              </w:rPr>
            </w:pPr>
            <w:r w:rsidRPr="00D3589C">
              <w:rPr>
                <w:b/>
                <w:bCs/>
                <w:lang w:val="es-ES"/>
              </w:rPr>
              <w:t>D.</w:t>
            </w:r>
            <w:r w:rsidRPr="00D3589C">
              <w:rPr>
                <w:b/>
                <w:bCs/>
                <w:lang w:val="es-ES"/>
              </w:rPr>
              <w:tab/>
            </w:r>
            <w:r w:rsidR="00D3589C" w:rsidRPr="00D3589C">
              <w:rPr>
                <w:b/>
                <w:bCs/>
                <w:lang w:val="es-ES"/>
              </w:rPr>
              <w:t xml:space="preserve">Comunicación y apoyo </w:t>
            </w:r>
            <w:r w:rsidR="0022549A">
              <w:rPr>
                <w:b/>
                <w:bCs/>
                <w:lang w:val="es-ES"/>
              </w:rPr>
              <w:t xml:space="preserve">en favor del </w:t>
            </w:r>
            <w:r w:rsidR="00D3589C" w:rsidRPr="00D3589C">
              <w:rPr>
                <w:b/>
                <w:bCs/>
                <w:lang w:val="es-ES"/>
              </w:rPr>
              <w:t>ref</w:t>
            </w:r>
            <w:r w:rsidR="0022549A">
              <w:rPr>
                <w:b/>
                <w:bCs/>
                <w:lang w:val="es-ES"/>
              </w:rPr>
              <w:t xml:space="preserve">uerzo y la armonización recíprocos de </w:t>
            </w:r>
            <w:r w:rsidR="000E1E6B">
              <w:rPr>
                <w:b/>
                <w:bCs/>
                <w:lang w:val="es-ES"/>
              </w:rPr>
              <w:t xml:space="preserve">aspectos </w:t>
            </w:r>
            <w:r w:rsidR="00D3589C" w:rsidRPr="00D3589C">
              <w:rPr>
                <w:b/>
                <w:bCs/>
                <w:lang w:val="es-ES"/>
              </w:rPr>
              <w:t>estratégic</w:t>
            </w:r>
            <w:r w:rsidR="000E1E6B">
              <w:rPr>
                <w:b/>
                <w:bCs/>
                <w:lang w:val="es-ES"/>
              </w:rPr>
              <w:t>o</w:t>
            </w:r>
            <w:r w:rsidR="0072188E">
              <w:rPr>
                <w:b/>
                <w:bCs/>
                <w:lang w:val="es-ES"/>
              </w:rPr>
              <w:t>s</w:t>
            </w:r>
          </w:p>
        </w:tc>
      </w:tr>
      <w:tr w:rsidR="00D3589C" w:rsidRPr="00D3589C" w14:paraId="23B67463" w14:textId="77777777" w:rsidTr="003B58BD">
        <w:tc>
          <w:tcPr>
            <w:tcW w:w="7763" w:type="dxa"/>
            <w:vAlign w:val="center"/>
          </w:tcPr>
          <w:p w14:paraId="23B67461" w14:textId="77777777" w:rsidR="00D3589C" w:rsidRPr="00D3589C" w:rsidRDefault="00D3589C" w:rsidP="00B54CEF">
            <w:pPr>
              <w:spacing w:before="80" w:after="80"/>
              <w:jc w:val="left"/>
              <w:rPr>
                <w:lang w:val="es-ES"/>
              </w:rPr>
            </w:pPr>
            <w:r w:rsidRPr="00D3589C">
              <w:rPr>
                <w:lang w:val="es-ES"/>
              </w:rPr>
              <w:t xml:space="preserve">D1. </w:t>
            </w:r>
            <w:r w:rsidR="00E324C1">
              <w:rPr>
                <w:lang w:val="es-ES"/>
              </w:rPr>
              <w:t>Debería u</w:t>
            </w:r>
            <w:r w:rsidRPr="00D3589C">
              <w:rPr>
                <w:lang w:val="es-ES"/>
              </w:rPr>
              <w:t>tilizar</w:t>
            </w:r>
            <w:r w:rsidR="00E324C1">
              <w:rPr>
                <w:lang w:val="es-ES"/>
              </w:rPr>
              <w:t>se</w:t>
            </w:r>
            <w:r w:rsidRPr="00D3589C">
              <w:rPr>
                <w:lang w:val="es-ES"/>
              </w:rPr>
              <w:t xml:space="preserve"> activamente a </w:t>
            </w:r>
            <w:r w:rsidR="00E324C1">
              <w:rPr>
                <w:lang w:val="es-ES"/>
              </w:rPr>
              <w:t xml:space="preserve">los representantes de la OMM en </w:t>
            </w:r>
            <w:r w:rsidR="002B41E4">
              <w:rPr>
                <w:lang w:val="es-ES"/>
              </w:rPr>
              <w:t xml:space="preserve">el </w:t>
            </w:r>
            <w:r w:rsidRPr="00D3589C">
              <w:rPr>
                <w:lang w:val="es-ES"/>
              </w:rPr>
              <w:t xml:space="preserve">Comité </w:t>
            </w:r>
            <w:r w:rsidR="002B41E4">
              <w:rPr>
                <w:lang w:val="es-ES"/>
              </w:rPr>
              <w:t>D</w:t>
            </w:r>
            <w:r w:rsidRPr="00D3589C">
              <w:rPr>
                <w:lang w:val="es-ES"/>
              </w:rPr>
              <w:t>irect</w:t>
            </w:r>
            <w:r w:rsidR="002B41E4">
              <w:rPr>
                <w:lang w:val="es-ES"/>
              </w:rPr>
              <w:t xml:space="preserve">ivo </w:t>
            </w:r>
            <w:r w:rsidRPr="00D3589C">
              <w:rPr>
                <w:lang w:val="es-ES"/>
              </w:rPr>
              <w:t xml:space="preserve">del GOOS para </w:t>
            </w:r>
            <w:r w:rsidR="002B41E4">
              <w:rPr>
                <w:lang w:val="es-ES"/>
              </w:rPr>
              <w:t xml:space="preserve">determinar </w:t>
            </w:r>
            <w:r w:rsidR="00652DCB">
              <w:rPr>
                <w:lang w:val="es-ES"/>
              </w:rPr>
              <w:t xml:space="preserve">cada año </w:t>
            </w:r>
            <w:r w:rsidRPr="00D3589C">
              <w:rPr>
                <w:lang w:val="es-ES"/>
              </w:rPr>
              <w:t xml:space="preserve">una nueva iniciativa </w:t>
            </w:r>
            <w:r w:rsidR="00652DCB">
              <w:rPr>
                <w:lang w:val="es-ES"/>
              </w:rPr>
              <w:t>en pro d</w:t>
            </w:r>
            <w:r w:rsidRPr="00D3589C">
              <w:rPr>
                <w:lang w:val="es-ES"/>
              </w:rPr>
              <w:t>el desarrollo conjunto del GOOS y la OMM.</w:t>
            </w:r>
          </w:p>
        </w:tc>
        <w:tc>
          <w:tcPr>
            <w:tcW w:w="1843" w:type="dxa"/>
            <w:vAlign w:val="center"/>
          </w:tcPr>
          <w:p w14:paraId="23B67462" w14:textId="77777777" w:rsidR="00D3589C" w:rsidRPr="00D3589C" w:rsidRDefault="00D3589C" w:rsidP="00B54CEF">
            <w:pPr>
              <w:spacing w:before="80" w:after="80"/>
              <w:jc w:val="left"/>
            </w:pPr>
            <w:r w:rsidRPr="00D3589C">
              <w:rPr>
                <w:lang w:val="es-ES"/>
              </w:rPr>
              <w:t>INFCOM (Grupo de Gestión)</w:t>
            </w:r>
          </w:p>
        </w:tc>
      </w:tr>
      <w:tr w:rsidR="00D3589C" w:rsidRPr="00D3589C" w14:paraId="23B67466" w14:textId="77777777" w:rsidTr="003B58BD">
        <w:tc>
          <w:tcPr>
            <w:tcW w:w="7763" w:type="dxa"/>
            <w:vAlign w:val="center"/>
          </w:tcPr>
          <w:p w14:paraId="23B67464" w14:textId="28F97452" w:rsidR="00D3589C" w:rsidRPr="00D3589C" w:rsidRDefault="00D3589C" w:rsidP="00B54CEF">
            <w:pPr>
              <w:spacing w:before="80" w:after="80"/>
              <w:jc w:val="left"/>
              <w:rPr>
                <w:lang w:val="es-ES"/>
              </w:rPr>
            </w:pPr>
            <w:r w:rsidRPr="00D3589C">
              <w:rPr>
                <w:lang w:val="es-ES"/>
              </w:rPr>
              <w:t xml:space="preserve">D2. </w:t>
            </w:r>
            <w:r w:rsidR="00652DCB">
              <w:rPr>
                <w:lang w:val="es-ES"/>
              </w:rPr>
              <w:t xml:space="preserve">Debería </w:t>
            </w:r>
            <w:r w:rsidR="00F17232">
              <w:rPr>
                <w:lang w:val="es-ES"/>
              </w:rPr>
              <w:t xml:space="preserve">respaldarse </w:t>
            </w:r>
            <w:r w:rsidRPr="00D3589C">
              <w:rPr>
                <w:lang w:val="es-ES"/>
              </w:rPr>
              <w:t>l</w:t>
            </w:r>
            <w:r w:rsidR="00434982">
              <w:rPr>
                <w:lang w:val="es-ES"/>
              </w:rPr>
              <w:t>a</w:t>
            </w:r>
            <w:r w:rsidRPr="00D3589C">
              <w:rPr>
                <w:lang w:val="es-ES"/>
              </w:rPr>
              <w:t xml:space="preserve"> </w:t>
            </w:r>
            <w:r w:rsidR="00434982">
              <w:rPr>
                <w:lang w:val="es-ES"/>
              </w:rPr>
              <w:t xml:space="preserve">labor de </w:t>
            </w:r>
            <w:r w:rsidR="005C24E3">
              <w:rPr>
                <w:lang w:val="es-ES"/>
              </w:rPr>
              <w:t xml:space="preserve">los </w:t>
            </w:r>
            <w:r w:rsidR="003B6446">
              <w:rPr>
                <w:lang w:val="es-ES"/>
              </w:rPr>
              <w:t>Servicios Meteorológicos e Hidrológicos Nacionales (</w:t>
            </w:r>
            <w:r w:rsidRPr="00D3589C">
              <w:rPr>
                <w:lang w:val="es-ES"/>
              </w:rPr>
              <w:t>SMHN</w:t>
            </w:r>
            <w:r w:rsidR="003B6446">
              <w:rPr>
                <w:lang w:val="es-ES"/>
              </w:rPr>
              <w:t>)</w:t>
            </w:r>
            <w:r w:rsidRPr="00D3589C">
              <w:rPr>
                <w:lang w:val="es-ES"/>
              </w:rPr>
              <w:t xml:space="preserve"> y de </w:t>
            </w:r>
            <w:r w:rsidR="005C24E3">
              <w:rPr>
                <w:lang w:val="es-ES"/>
              </w:rPr>
              <w:t>los a</w:t>
            </w:r>
            <w:r w:rsidRPr="00D3589C">
              <w:rPr>
                <w:lang w:val="es-ES"/>
              </w:rPr>
              <w:t>soci</w:t>
            </w:r>
            <w:r w:rsidR="005C24E3">
              <w:rPr>
                <w:lang w:val="es-ES"/>
              </w:rPr>
              <w:t>ad</w:t>
            </w:r>
            <w:r w:rsidRPr="00D3589C">
              <w:rPr>
                <w:lang w:val="es-ES"/>
              </w:rPr>
              <w:t>os en la</w:t>
            </w:r>
            <w:r w:rsidR="005C24E3">
              <w:rPr>
                <w:lang w:val="es-ES"/>
              </w:rPr>
              <w:t>s</w:t>
            </w:r>
            <w:r w:rsidRPr="00D3589C">
              <w:rPr>
                <w:lang w:val="es-ES"/>
              </w:rPr>
              <w:t xml:space="preserve"> </w:t>
            </w:r>
            <w:r w:rsidR="005C24E3">
              <w:rPr>
                <w:lang w:val="es-ES"/>
              </w:rPr>
              <w:t xml:space="preserve">actividades </w:t>
            </w:r>
            <w:r w:rsidR="006964EB">
              <w:rPr>
                <w:lang w:val="es-ES"/>
              </w:rPr>
              <w:t xml:space="preserve">permanentes </w:t>
            </w:r>
            <w:r w:rsidR="00FB61BC">
              <w:rPr>
                <w:lang w:val="es-ES"/>
              </w:rPr>
              <w:t xml:space="preserve">de </w:t>
            </w:r>
            <w:r w:rsidRPr="00D3589C">
              <w:rPr>
                <w:lang w:val="es-ES"/>
              </w:rPr>
              <w:t xml:space="preserve">observación e intercambio en las </w:t>
            </w:r>
            <w:r w:rsidR="00AA7E7B">
              <w:rPr>
                <w:lang w:val="es-ES"/>
              </w:rPr>
              <w:t>zonas económicas exclusivas</w:t>
            </w:r>
            <w:r w:rsidRPr="00D3589C">
              <w:rPr>
                <w:lang w:val="es-ES"/>
              </w:rPr>
              <w:t>, de conformidad con la</w:t>
            </w:r>
            <w:r w:rsidR="00AA7E7B">
              <w:rPr>
                <w:lang w:val="es-ES"/>
              </w:rPr>
              <w:t>s</w:t>
            </w:r>
            <w:r w:rsidRPr="00D3589C">
              <w:rPr>
                <w:lang w:val="es-ES"/>
              </w:rPr>
              <w:t xml:space="preserve"> </w:t>
            </w:r>
            <w:r w:rsidR="00AA7E7B">
              <w:rPr>
                <w:lang w:val="es-ES"/>
              </w:rPr>
              <w:t xml:space="preserve">disposiciones relativas a la </w:t>
            </w:r>
            <w:r w:rsidR="002E7931" w:rsidRPr="002E7931">
              <w:rPr>
                <w:lang w:val="es-ES"/>
              </w:rPr>
              <w:t>Red Mundial Básica de Observaciones</w:t>
            </w:r>
            <w:r w:rsidR="002E7931">
              <w:rPr>
                <w:lang w:val="es-ES"/>
              </w:rPr>
              <w:t xml:space="preserve"> (</w:t>
            </w:r>
            <w:r w:rsidRPr="00D3589C">
              <w:rPr>
                <w:lang w:val="es-ES"/>
              </w:rPr>
              <w:t>GBON</w:t>
            </w:r>
            <w:r w:rsidR="002E7931">
              <w:rPr>
                <w:lang w:val="es-ES"/>
              </w:rPr>
              <w:t>)</w:t>
            </w:r>
            <w:r w:rsidR="0045284C">
              <w:rPr>
                <w:lang w:val="es-ES"/>
              </w:rPr>
              <w:t>.</w:t>
            </w:r>
          </w:p>
        </w:tc>
        <w:tc>
          <w:tcPr>
            <w:tcW w:w="1843" w:type="dxa"/>
            <w:vAlign w:val="center"/>
          </w:tcPr>
          <w:p w14:paraId="23B67465" w14:textId="77777777" w:rsidR="00D3589C" w:rsidRPr="00D3589C" w:rsidRDefault="00D3589C" w:rsidP="00B54CEF">
            <w:pPr>
              <w:spacing w:before="80" w:after="80"/>
              <w:jc w:val="left"/>
            </w:pPr>
            <w:r w:rsidRPr="00D3589C">
              <w:rPr>
                <w:lang w:val="es-ES"/>
              </w:rPr>
              <w:t>INFCOM</w:t>
            </w:r>
          </w:p>
        </w:tc>
      </w:tr>
      <w:tr w:rsidR="00D3589C" w:rsidRPr="00D3589C" w14:paraId="23B67469" w14:textId="77777777" w:rsidTr="003B58BD">
        <w:tc>
          <w:tcPr>
            <w:tcW w:w="7763" w:type="dxa"/>
            <w:vAlign w:val="center"/>
          </w:tcPr>
          <w:p w14:paraId="23B67467" w14:textId="77777777" w:rsidR="00D3589C" w:rsidRPr="00D3589C" w:rsidRDefault="008720E5" w:rsidP="00B54CEF">
            <w:pPr>
              <w:spacing w:before="80" w:after="80"/>
              <w:jc w:val="left"/>
              <w:rPr>
                <w:lang w:val="es-ES"/>
              </w:rPr>
            </w:pPr>
            <w:sdt>
              <w:sdtPr>
                <w:tag w:val="goog_rdk_15"/>
                <w:id w:val="-1690282227"/>
              </w:sdtPr>
              <w:sdtContent/>
            </w:sdt>
            <w:r w:rsidR="00D3589C" w:rsidRPr="00D3589C">
              <w:rPr>
                <w:lang w:val="es-ES"/>
              </w:rPr>
              <w:t xml:space="preserve">D3. </w:t>
            </w:r>
            <w:r w:rsidR="00D47F1B">
              <w:rPr>
                <w:lang w:val="es-ES"/>
              </w:rPr>
              <w:t>Debería a</w:t>
            </w:r>
            <w:r w:rsidR="00D3589C" w:rsidRPr="00D3589C">
              <w:rPr>
                <w:lang w:val="es-ES"/>
              </w:rPr>
              <w:t>poyar</w:t>
            </w:r>
            <w:r w:rsidR="00D47F1B">
              <w:rPr>
                <w:lang w:val="es-ES"/>
              </w:rPr>
              <w:t>se</w:t>
            </w:r>
            <w:r w:rsidR="00D3589C" w:rsidRPr="00D3589C">
              <w:rPr>
                <w:lang w:val="es-ES"/>
              </w:rPr>
              <w:t xml:space="preserve"> l</w:t>
            </w:r>
            <w:r w:rsidR="00D47F1B">
              <w:rPr>
                <w:lang w:val="es-ES"/>
              </w:rPr>
              <w:t>a</w:t>
            </w:r>
            <w:r w:rsidR="00D3589C" w:rsidRPr="00D3589C">
              <w:rPr>
                <w:lang w:val="es-ES"/>
              </w:rPr>
              <w:t xml:space="preserve"> co</w:t>
            </w:r>
            <w:r w:rsidR="00D47F1B">
              <w:rPr>
                <w:lang w:val="es-ES"/>
              </w:rPr>
              <w:t xml:space="preserve">laboración </w:t>
            </w:r>
            <w:r w:rsidR="00D3589C" w:rsidRPr="00D3589C">
              <w:rPr>
                <w:lang w:val="es-ES"/>
              </w:rPr>
              <w:t>con la</w:t>
            </w:r>
            <w:r w:rsidR="00D47F1B">
              <w:rPr>
                <w:lang w:val="es-ES"/>
              </w:rPr>
              <w:t>s</w:t>
            </w:r>
            <w:r w:rsidR="00D3589C" w:rsidRPr="00D3589C">
              <w:rPr>
                <w:lang w:val="es-ES"/>
              </w:rPr>
              <w:t xml:space="preserve"> </w:t>
            </w:r>
            <w:r w:rsidR="00D47F1B">
              <w:rPr>
                <w:lang w:val="es-ES"/>
              </w:rPr>
              <w:t xml:space="preserve">iniciativas sectoriales </w:t>
            </w:r>
            <w:r w:rsidR="00D3589C" w:rsidRPr="00D3589C">
              <w:rPr>
                <w:lang w:val="es-ES"/>
              </w:rPr>
              <w:t>y de ciencia ciudadana.</w:t>
            </w:r>
          </w:p>
        </w:tc>
        <w:tc>
          <w:tcPr>
            <w:tcW w:w="1843" w:type="dxa"/>
            <w:vAlign w:val="center"/>
          </w:tcPr>
          <w:p w14:paraId="23B67468" w14:textId="77777777" w:rsidR="00D3589C" w:rsidRPr="00D3589C" w:rsidRDefault="00D3589C" w:rsidP="00B54CEF">
            <w:pPr>
              <w:spacing w:before="80" w:after="80"/>
              <w:jc w:val="left"/>
            </w:pPr>
            <w:r w:rsidRPr="00D3589C">
              <w:rPr>
                <w:lang w:val="es-ES"/>
              </w:rPr>
              <w:t>INFCOM</w:t>
            </w:r>
          </w:p>
        </w:tc>
      </w:tr>
      <w:tr w:rsidR="00D3589C" w:rsidRPr="00D3589C" w14:paraId="23B6746C" w14:textId="77777777" w:rsidTr="003B58BD">
        <w:tc>
          <w:tcPr>
            <w:tcW w:w="7763" w:type="dxa"/>
            <w:vAlign w:val="center"/>
          </w:tcPr>
          <w:p w14:paraId="23B6746A" w14:textId="77777777" w:rsidR="00D3589C" w:rsidRPr="00D3589C" w:rsidRDefault="00D3589C" w:rsidP="00B54CEF">
            <w:pPr>
              <w:spacing w:before="80" w:after="80"/>
              <w:jc w:val="left"/>
              <w:rPr>
                <w:lang w:val="es-ES"/>
              </w:rPr>
            </w:pPr>
            <w:r w:rsidRPr="00D3589C">
              <w:rPr>
                <w:lang w:val="es-ES"/>
              </w:rPr>
              <w:t xml:space="preserve">D4. </w:t>
            </w:r>
            <w:r w:rsidR="007D0273">
              <w:rPr>
                <w:lang w:val="es-ES"/>
              </w:rPr>
              <w:t>Debería c</w:t>
            </w:r>
            <w:r w:rsidRPr="00D3589C">
              <w:rPr>
                <w:lang w:val="es-ES"/>
              </w:rPr>
              <w:t>onsiderar</w:t>
            </w:r>
            <w:r w:rsidR="007D0273">
              <w:rPr>
                <w:lang w:val="es-ES"/>
              </w:rPr>
              <w:t xml:space="preserve">se la posibilidad de elaborar </w:t>
            </w:r>
            <w:r w:rsidRPr="00D3589C">
              <w:rPr>
                <w:lang w:val="es-ES"/>
              </w:rPr>
              <w:t xml:space="preserve">estudios de casos conjuntos para </w:t>
            </w:r>
            <w:r w:rsidR="007D0273">
              <w:rPr>
                <w:lang w:val="es-ES"/>
              </w:rPr>
              <w:t>fines de</w:t>
            </w:r>
            <w:r w:rsidRPr="00D3589C">
              <w:rPr>
                <w:lang w:val="es-ES"/>
              </w:rPr>
              <w:t xml:space="preserve"> comunicación, por ejemplo, para demostrar el valor de las observaciones para la predicción numérica del tiempo y la </w:t>
            </w:r>
            <w:r w:rsidR="00B8558B">
              <w:rPr>
                <w:lang w:val="es-ES"/>
              </w:rPr>
              <w:t xml:space="preserve">protección </w:t>
            </w:r>
            <w:r w:rsidRPr="00D3589C">
              <w:rPr>
                <w:lang w:val="es-ES"/>
              </w:rPr>
              <w:t>de la vida en el mar.</w:t>
            </w:r>
          </w:p>
        </w:tc>
        <w:tc>
          <w:tcPr>
            <w:tcW w:w="1843" w:type="dxa"/>
            <w:vAlign w:val="center"/>
          </w:tcPr>
          <w:p w14:paraId="23B6746B" w14:textId="77777777" w:rsidR="00D3589C" w:rsidRPr="00D3589C" w:rsidRDefault="00D3589C" w:rsidP="00B54CEF">
            <w:pPr>
              <w:spacing w:before="80" w:after="80"/>
              <w:jc w:val="left"/>
            </w:pPr>
            <w:r w:rsidRPr="00D3589C">
              <w:rPr>
                <w:lang w:val="es-ES"/>
              </w:rPr>
              <w:t>INFCOM, GOOS</w:t>
            </w:r>
          </w:p>
        </w:tc>
      </w:tr>
      <w:tr w:rsidR="00D3589C" w:rsidRPr="00D3589C" w14:paraId="23B6746F" w14:textId="77777777" w:rsidTr="003B58BD">
        <w:tc>
          <w:tcPr>
            <w:tcW w:w="7763" w:type="dxa"/>
            <w:tcBorders>
              <w:bottom w:val="single" w:sz="4" w:space="0" w:color="BFBFBF"/>
            </w:tcBorders>
            <w:vAlign w:val="center"/>
          </w:tcPr>
          <w:p w14:paraId="23B6746D" w14:textId="77777777" w:rsidR="00D3589C" w:rsidRPr="00D3589C" w:rsidRDefault="00D3589C" w:rsidP="00B54CEF">
            <w:pPr>
              <w:spacing w:before="80" w:after="80"/>
              <w:jc w:val="left"/>
              <w:rPr>
                <w:lang w:val="es-ES"/>
              </w:rPr>
            </w:pPr>
            <w:r w:rsidRPr="00D3589C">
              <w:rPr>
                <w:lang w:val="es-ES"/>
              </w:rPr>
              <w:t xml:space="preserve">D5. </w:t>
            </w:r>
            <w:r w:rsidR="00B8558B">
              <w:rPr>
                <w:lang w:val="es-ES"/>
              </w:rPr>
              <w:t>Debería c</w:t>
            </w:r>
            <w:r w:rsidRPr="00D3589C">
              <w:rPr>
                <w:lang w:val="es-ES"/>
              </w:rPr>
              <w:t>ontribuir</w:t>
            </w:r>
            <w:r w:rsidR="00B8558B">
              <w:rPr>
                <w:lang w:val="es-ES"/>
              </w:rPr>
              <w:t>se</w:t>
            </w:r>
            <w:r w:rsidRPr="00D3589C">
              <w:rPr>
                <w:lang w:val="es-ES"/>
              </w:rPr>
              <w:t xml:space="preserve"> a la serie de seminarios web de la Junta Mixta de Colaboración OMM-COI </w:t>
            </w:r>
            <w:r w:rsidR="003325F9">
              <w:rPr>
                <w:lang w:val="es-ES"/>
              </w:rPr>
              <w:t xml:space="preserve">titulada </w:t>
            </w:r>
            <w:r w:rsidR="00D05082">
              <w:rPr>
                <w:lang w:val="es-ES"/>
              </w:rPr>
              <w:t>“</w:t>
            </w:r>
            <w:proofErr w:type="spellStart"/>
            <w:r w:rsidR="00CC5315" w:rsidRPr="00CC5315">
              <w:rPr>
                <w:lang w:val="es-ES"/>
              </w:rPr>
              <w:t>The</w:t>
            </w:r>
            <w:proofErr w:type="spellEnd"/>
            <w:r w:rsidR="00CC5315" w:rsidRPr="00CC5315">
              <w:rPr>
                <w:lang w:val="es-ES"/>
              </w:rPr>
              <w:t xml:space="preserve"> GOOS: </w:t>
            </w:r>
            <w:proofErr w:type="spellStart"/>
            <w:r w:rsidR="00CC5315" w:rsidRPr="00CC5315">
              <w:rPr>
                <w:lang w:val="es-ES"/>
              </w:rPr>
              <w:t>Oceans</w:t>
            </w:r>
            <w:proofErr w:type="spellEnd"/>
            <w:r w:rsidR="00CC5315" w:rsidRPr="00CC5315">
              <w:rPr>
                <w:lang w:val="es-ES"/>
              </w:rPr>
              <w:t xml:space="preserve"> </w:t>
            </w:r>
            <w:proofErr w:type="spellStart"/>
            <w:r w:rsidR="00CC5315" w:rsidRPr="00CC5315">
              <w:rPr>
                <w:lang w:val="es-ES"/>
              </w:rPr>
              <w:t>of</w:t>
            </w:r>
            <w:proofErr w:type="spellEnd"/>
            <w:r w:rsidR="00CC5315" w:rsidRPr="00CC5315">
              <w:rPr>
                <w:lang w:val="es-ES"/>
              </w:rPr>
              <w:t xml:space="preserve"> Data </w:t>
            </w:r>
            <w:proofErr w:type="spellStart"/>
            <w:r w:rsidR="00CC5315" w:rsidRPr="00CC5315">
              <w:rPr>
                <w:lang w:val="es-ES"/>
              </w:rPr>
              <w:t>for</w:t>
            </w:r>
            <w:proofErr w:type="spellEnd"/>
            <w:r w:rsidR="00CC5315" w:rsidRPr="00CC5315">
              <w:rPr>
                <w:lang w:val="es-ES"/>
              </w:rPr>
              <w:t xml:space="preserve"> </w:t>
            </w:r>
            <w:proofErr w:type="spellStart"/>
            <w:r w:rsidR="00CC5315" w:rsidRPr="00CC5315">
              <w:rPr>
                <w:lang w:val="es-ES"/>
              </w:rPr>
              <w:t>Earth</w:t>
            </w:r>
            <w:proofErr w:type="spellEnd"/>
            <w:r w:rsidR="00CC5315" w:rsidRPr="00CC5315">
              <w:rPr>
                <w:lang w:val="es-ES"/>
              </w:rPr>
              <w:t xml:space="preserve"> </w:t>
            </w:r>
            <w:proofErr w:type="spellStart"/>
            <w:r w:rsidR="00CC5315" w:rsidRPr="00CC5315">
              <w:rPr>
                <w:lang w:val="es-ES"/>
              </w:rPr>
              <w:t>System</w:t>
            </w:r>
            <w:proofErr w:type="spellEnd"/>
            <w:r w:rsidR="00CC5315" w:rsidRPr="00CC5315">
              <w:rPr>
                <w:lang w:val="es-ES"/>
              </w:rPr>
              <w:t xml:space="preserve"> </w:t>
            </w:r>
            <w:proofErr w:type="spellStart"/>
            <w:r w:rsidR="00CC5315" w:rsidRPr="00CC5315">
              <w:rPr>
                <w:lang w:val="es-ES"/>
              </w:rPr>
              <w:t>Predictions</w:t>
            </w:r>
            <w:proofErr w:type="spellEnd"/>
            <w:r w:rsidR="00D05082">
              <w:rPr>
                <w:lang w:val="es-ES"/>
              </w:rPr>
              <w:t>”</w:t>
            </w:r>
            <w:r w:rsidR="00CC5315" w:rsidRPr="00D3589C">
              <w:rPr>
                <w:lang w:val="es-ES"/>
              </w:rPr>
              <w:t xml:space="preserve"> </w:t>
            </w:r>
            <w:r w:rsidR="00CC5315">
              <w:rPr>
                <w:lang w:val="es-ES"/>
              </w:rPr>
              <w:t>(</w:t>
            </w:r>
            <w:r w:rsidRPr="00D3589C">
              <w:rPr>
                <w:lang w:val="es-ES"/>
              </w:rPr>
              <w:t xml:space="preserve">GOOS: océanos de datos para las predicciones del sistema </w:t>
            </w:r>
            <w:r w:rsidR="00D05082">
              <w:rPr>
                <w:lang w:val="es-ES"/>
              </w:rPr>
              <w:t>Tierra).</w:t>
            </w:r>
          </w:p>
        </w:tc>
        <w:tc>
          <w:tcPr>
            <w:tcW w:w="1843" w:type="dxa"/>
            <w:tcBorders>
              <w:bottom w:val="single" w:sz="4" w:space="0" w:color="BFBFBF"/>
            </w:tcBorders>
            <w:vAlign w:val="center"/>
          </w:tcPr>
          <w:p w14:paraId="23B6746E" w14:textId="77777777" w:rsidR="00D3589C" w:rsidRPr="00D3589C" w:rsidRDefault="00D3589C" w:rsidP="00B54CEF">
            <w:pPr>
              <w:spacing w:before="80" w:after="80"/>
              <w:jc w:val="left"/>
            </w:pPr>
            <w:r w:rsidRPr="00D3589C">
              <w:rPr>
                <w:lang w:val="es-ES"/>
              </w:rPr>
              <w:t>INFCOM, GOOS</w:t>
            </w:r>
          </w:p>
        </w:tc>
      </w:tr>
      <w:tr w:rsidR="00D3589C" w:rsidRPr="005763E4" w14:paraId="23B67472" w14:textId="77777777" w:rsidTr="003B58BD">
        <w:tc>
          <w:tcPr>
            <w:tcW w:w="7763" w:type="dxa"/>
            <w:tcBorders>
              <w:top w:val="single" w:sz="4" w:space="0" w:color="BFBFBF"/>
              <w:bottom w:val="single" w:sz="4" w:space="0" w:color="BFBFBF"/>
              <w:right w:val="nil"/>
            </w:tcBorders>
            <w:shd w:val="clear" w:color="auto" w:fill="EEECE1" w:themeFill="background2"/>
            <w:vAlign w:val="center"/>
          </w:tcPr>
          <w:p w14:paraId="23B67470" w14:textId="77777777" w:rsidR="00D3589C" w:rsidRPr="00D47F1B" w:rsidRDefault="00D47F1B" w:rsidP="00B54CEF">
            <w:pPr>
              <w:keepNext/>
              <w:tabs>
                <w:tab w:val="clear" w:pos="1134"/>
              </w:tabs>
              <w:spacing w:before="80" w:after="80"/>
              <w:ind w:left="360" w:hanging="360"/>
              <w:jc w:val="left"/>
              <w:rPr>
                <w:lang w:val="es-ES"/>
              </w:rPr>
            </w:pPr>
            <w:r w:rsidRPr="00D47F1B">
              <w:rPr>
                <w:b/>
                <w:bCs/>
                <w:lang w:val="es-ES"/>
              </w:rPr>
              <w:t>E.</w:t>
            </w:r>
            <w:r w:rsidRPr="00D47F1B">
              <w:rPr>
                <w:b/>
                <w:bCs/>
                <w:lang w:val="es-ES"/>
              </w:rPr>
              <w:tab/>
            </w:r>
            <w:r w:rsidR="00D3589C" w:rsidRPr="00D3589C">
              <w:rPr>
                <w:b/>
                <w:bCs/>
                <w:lang w:val="es-ES"/>
              </w:rPr>
              <w:t>Adop</w:t>
            </w:r>
            <w:r w:rsidR="00D05082">
              <w:rPr>
                <w:b/>
                <w:bCs/>
                <w:lang w:val="es-ES"/>
              </w:rPr>
              <w:t>ción de</w:t>
            </w:r>
            <w:r w:rsidR="00D3589C" w:rsidRPr="00D3589C">
              <w:rPr>
                <w:b/>
                <w:bCs/>
                <w:lang w:val="es-ES"/>
              </w:rPr>
              <w:t xml:space="preserve"> enfoques regionales conjuntos</w:t>
            </w:r>
          </w:p>
        </w:tc>
        <w:tc>
          <w:tcPr>
            <w:tcW w:w="1843" w:type="dxa"/>
            <w:tcBorders>
              <w:top w:val="single" w:sz="4" w:space="0" w:color="BFBFBF"/>
              <w:left w:val="nil"/>
              <w:bottom w:val="single" w:sz="4" w:space="0" w:color="BFBFBF"/>
            </w:tcBorders>
            <w:shd w:val="clear" w:color="auto" w:fill="EEECE1" w:themeFill="background2"/>
            <w:vAlign w:val="center"/>
          </w:tcPr>
          <w:p w14:paraId="23B67471" w14:textId="77777777" w:rsidR="00D3589C" w:rsidRPr="00D47F1B" w:rsidRDefault="00D3589C" w:rsidP="00B54CEF">
            <w:pPr>
              <w:spacing w:before="80" w:after="80"/>
              <w:jc w:val="left"/>
              <w:rPr>
                <w:lang w:val="es-ES"/>
              </w:rPr>
            </w:pPr>
          </w:p>
        </w:tc>
      </w:tr>
      <w:tr w:rsidR="00D3589C" w:rsidRPr="005763E4" w14:paraId="23B67476" w14:textId="77777777" w:rsidTr="003B58BD">
        <w:tc>
          <w:tcPr>
            <w:tcW w:w="7763" w:type="dxa"/>
            <w:tcBorders>
              <w:top w:val="single" w:sz="4" w:space="0" w:color="BFBFBF"/>
              <w:bottom w:val="single" w:sz="4" w:space="0" w:color="BFBFBF"/>
            </w:tcBorders>
            <w:vAlign w:val="center"/>
          </w:tcPr>
          <w:p w14:paraId="23B67473" w14:textId="77777777" w:rsidR="00D3589C" w:rsidRPr="00D3589C" w:rsidRDefault="00D3589C" w:rsidP="00B54CEF">
            <w:pPr>
              <w:spacing w:before="80" w:after="80"/>
              <w:jc w:val="left"/>
              <w:rPr>
                <w:lang w:val="es-ES"/>
              </w:rPr>
            </w:pPr>
            <w:r w:rsidRPr="00D3589C">
              <w:rPr>
                <w:lang w:val="es-ES"/>
              </w:rPr>
              <w:t xml:space="preserve">E1. </w:t>
            </w:r>
            <w:r w:rsidR="00D05082">
              <w:rPr>
                <w:lang w:val="es-ES"/>
              </w:rPr>
              <w:t>Debería conferirse un m</w:t>
            </w:r>
            <w:r w:rsidRPr="00D3589C">
              <w:rPr>
                <w:lang w:val="es-ES"/>
              </w:rPr>
              <w:t>andato de alto nivel a las Oficinas Regionales de la OMM para promover la</w:t>
            </w:r>
            <w:r w:rsidR="00A84BF3">
              <w:rPr>
                <w:lang w:val="es-ES"/>
              </w:rPr>
              <w:t>s</w:t>
            </w:r>
            <w:r w:rsidRPr="00D3589C">
              <w:rPr>
                <w:lang w:val="es-ES"/>
              </w:rPr>
              <w:t xml:space="preserve"> aportaci</w:t>
            </w:r>
            <w:r w:rsidR="00A84BF3">
              <w:rPr>
                <w:lang w:val="es-ES"/>
              </w:rPr>
              <w:t>o</w:t>
            </w:r>
            <w:r w:rsidRPr="00D3589C">
              <w:rPr>
                <w:lang w:val="es-ES"/>
              </w:rPr>
              <w:t>n</w:t>
            </w:r>
            <w:r w:rsidR="00A84BF3">
              <w:rPr>
                <w:lang w:val="es-ES"/>
              </w:rPr>
              <w:t>es</w:t>
            </w:r>
            <w:r w:rsidRPr="00D3589C">
              <w:rPr>
                <w:lang w:val="es-ES"/>
              </w:rPr>
              <w:t xml:space="preserve"> de las alianzas regionales del GOOS y/o los servicios oceanográficos a los </w:t>
            </w:r>
            <w:r w:rsidR="00967BBA">
              <w:rPr>
                <w:lang w:val="es-ES"/>
              </w:rPr>
              <w:t>g</w:t>
            </w:r>
            <w:r w:rsidRPr="00D3589C">
              <w:rPr>
                <w:lang w:val="es-ES"/>
              </w:rPr>
              <w:t xml:space="preserve">rupos de </w:t>
            </w:r>
            <w:r w:rsidR="00967BBA">
              <w:rPr>
                <w:lang w:val="es-ES"/>
              </w:rPr>
              <w:t>g</w:t>
            </w:r>
            <w:r w:rsidRPr="00D3589C">
              <w:rPr>
                <w:lang w:val="es-ES"/>
              </w:rPr>
              <w:t xml:space="preserve">estión de las </w:t>
            </w:r>
            <w:r w:rsidR="00967BBA">
              <w:rPr>
                <w:lang w:val="es-ES"/>
              </w:rPr>
              <w:t>a</w:t>
            </w:r>
            <w:r w:rsidRPr="00D3589C">
              <w:rPr>
                <w:lang w:val="es-ES"/>
              </w:rPr>
              <w:t xml:space="preserve">sociaciones </w:t>
            </w:r>
            <w:r w:rsidR="00967BBA">
              <w:rPr>
                <w:lang w:val="es-ES"/>
              </w:rPr>
              <w:t>r</w:t>
            </w:r>
            <w:r w:rsidRPr="00D3589C">
              <w:rPr>
                <w:lang w:val="es-ES"/>
              </w:rPr>
              <w:t>egionales.</w:t>
            </w:r>
          </w:p>
          <w:p w14:paraId="23B67474" w14:textId="7ED4B209" w:rsidR="00D3589C" w:rsidRPr="00D3589C" w:rsidRDefault="00791680" w:rsidP="00B54CEF">
            <w:pPr>
              <w:spacing w:before="80" w:after="80"/>
              <w:jc w:val="left"/>
              <w:rPr>
                <w:lang w:val="es-ES"/>
              </w:rPr>
            </w:pPr>
            <w:r>
              <w:rPr>
                <w:lang w:val="es-ES"/>
              </w:rPr>
              <w:t xml:space="preserve">Deberían desarrollarse </w:t>
            </w:r>
            <w:r w:rsidR="00D3589C" w:rsidRPr="00D3589C">
              <w:rPr>
                <w:lang w:val="es-ES"/>
              </w:rPr>
              <w:t xml:space="preserve">mecanismos eficaces </w:t>
            </w:r>
            <w:r>
              <w:rPr>
                <w:lang w:val="es-ES"/>
              </w:rPr>
              <w:t xml:space="preserve">que permitan </w:t>
            </w:r>
            <w:r w:rsidR="00D3589C" w:rsidRPr="00D3589C">
              <w:rPr>
                <w:lang w:val="es-ES"/>
              </w:rPr>
              <w:t xml:space="preserve">la participación </w:t>
            </w:r>
            <w:r w:rsidR="004A5583">
              <w:rPr>
                <w:lang w:val="es-ES"/>
              </w:rPr>
              <w:t xml:space="preserve">recíproca </w:t>
            </w:r>
            <w:r w:rsidR="00F31BAA">
              <w:rPr>
                <w:lang w:val="es-ES"/>
              </w:rPr>
              <w:t xml:space="preserve">de </w:t>
            </w:r>
            <w:r w:rsidR="00F31BAA" w:rsidRPr="00D3589C">
              <w:rPr>
                <w:lang w:val="es-ES"/>
              </w:rPr>
              <w:t xml:space="preserve">las </w:t>
            </w:r>
            <w:proofErr w:type="gramStart"/>
            <w:r w:rsidR="00F31BAA" w:rsidRPr="00D3589C">
              <w:rPr>
                <w:lang w:val="es-ES"/>
              </w:rPr>
              <w:t xml:space="preserve">asociaciones regionales y </w:t>
            </w:r>
            <w:r w:rsidR="00F31BAA">
              <w:rPr>
                <w:lang w:val="es-ES"/>
              </w:rPr>
              <w:t xml:space="preserve">las </w:t>
            </w:r>
            <w:r w:rsidR="00F31BAA" w:rsidRPr="00D3589C">
              <w:rPr>
                <w:lang w:val="es-ES"/>
              </w:rPr>
              <w:t>alianzas regionales</w:t>
            </w:r>
            <w:proofErr w:type="gramEnd"/>
            <w:r w:rsidR="00F31BAA" w:rsidRPr="00D3589C">
              <w:rPr>
                <w:lang w:val="es-ES"/>
              </w:rPr>
              <w:t xml:space="preserve"> del GOOS </w:t>
            </w:r>
            <w:r w:rsidR="00D3589C" w:rsidRPr="00D3589C">
              <w:rPr>
                <w:lang w:val="es-ES"/>
              </w:rPr>
              <w:t>e</w:t>
            </w:r>
            <w:r w:rsidR="00B45836">
              <w:rPr>
                <w:lang w:val="es-ES"/>
              </w:rPr>
              <w:t>n</w:t>
            </w:r>
            <w:r w:rsidR="00D3589C" w:rsidRPr="00D3589C">
              <w:rPr>
                <w:lang w:val="es-ES"/>
              </w:rPr>
              <w:t xml:space="preserve"> las actividades regionales respectivas.</w:t>
            </w:r>
          </w:p>
        </w:tc>
        <w:tc>
          <w:tcPr>
            <w:tcW w:w="1843" w:type="dxa"/>
            <w:tcBorders>
              <w:top w:val="single" w:sz="4" w:space="0" w:color="BFBFBF"/>
              <w:bottom w:val="single" w:sz="4" w:space="0" w:color="BFBFBF"/>
            </w:tcBorders>
            <w:vAlign w:val="center"/>
          </w:tcPr>
          <w:p w14:paraId="23B67475" w14:textId="77777777" w:rsidR="00D3589C" w:rsidRPr="00D3589C" w:rsidRDefault="00D3589C" w:rsidP="00B54CEF">
            <w:pPr>
              <w:spacing w:before="80" w:after="80"/>
              <w:jc w:val="left"/>
              <w:rPr>
                <w:lang w:val="es-ES"/>
              </w:rPr>
            </w:pPr>
            <w:r w:rsidRPr="00D3589C">
              <w:rPr>
                <w:lang w:val="es-ES"/>
              </w:rPr>
              <w:t>OMM (Secretario General), GOOS (alianzas regionales)</w:t>
            </w:r>
          </w:p>
        </w:tc>
      </w:tr>
      <w:tr w:rsidR="00D3589C" w:rsidRPr="005763E4" w14:paraId="23B67479" w14:textId="77777777" w:rsidTr="003B58BD">
        <w:tc>
          <w:tcPr>
            <w:tcW w:w="7763" w:type="dxa"/>
            <w:tcBorders>
              <w:top w:val="single" w:sz="4" w:space="0" w:color="BFBFBF"/>
              <w:bottom w:val="single" w:sz="4" w:space="0" w:color="BFBFBF"/>
              <w:right w:val="nil"/>
            </w:tcBorders>
            <w:shd w:val="clear" w:color="auto" w:fill="EEECE1" w:themeFill="background2"/>
            <w:vAlign w:val="center"/>
          </w:tcPr>
          <w:p w14:paraId="23B67477" w14:textId="228809AC" w:rsidR="00D3589C" w:rsidRPr="00D3589C" w:rsidRDefault="00D47F1B" w:rsidP="00B54CEF">
            <w:pPr>
              <w:keepNext/>
              <w:tabs>
                <w:tab w:val="clear" w:pos="1134"/>
              </w:tabs>
              <w:spacing w:before="80" w:after="80"/>
              <w:ind w:left="360" w:hanging="360"/>
              <w:jc w:val="left"/>
              <w:rPr>
                <w:b/>
                <w:bCs/>
                <w:lang w:val="es-ES"/>
              </w:rPr>
            </w:pPr>
            <w:r w:rsidRPr="00D3589C">
              <w:rPr>
                <w:b/>
                <w:bCs/>
                <w:lang w:val="es-ES"/>
              </w:rPr>
              <w:t>F.</w:t>
            </w:r>
            <w:r w:rsidRPr="00D3589C">
              <w:rPr>
                <w:b/>
                <w:bCs/>
                <w:lang w:val="es-ES"/>
              </w:rPr>
              <w:tab/>
            </w:r>
            <w:r w:rsidR="00D3589C" w:rsidRPr="00D3589C">
              <w:rPr>
                <w:b/>
                <w:bCs/>
                <w:lang w:val="es-ES"/>
              </w:rPr>
              <w:t xml:space="preserve">Cooperación </w:t>
            </w:r>
            <w:r w:rsidR="00ED2537">
              <w:rPr>
                <w:b/>
                <w:bCs/>
                <w:lang w:val="es-ES"/>
              </w:rPr>
              <w:t xml:space="preserve">para </w:t>
            </w:r>
            <w:r w:rsidR="00D3589C" w:rsidRPr="00D3589C">
              <w:rPr>
                <w:b/>
                <w:bCs/>
                <w:lang w:val="es-ES"/>
              </w:rPr>
              <w:t>el desarrollo de capacidad</w:t>
            </w:r>
          </w:p>
        </w:tc>
        <w:tc>
          <w:tcPr>
            <w:tcW w:w="1843" w:type="dxa"/>
            <w:tcBorders>
              <w:top w:val="single" w:sz="4" w:space="0" w:color="BFBFBF"/>
              <w:left w:val="nil"/>
              <w:bottom w:val="single" w:sz="4" w:space="0" w:color="BFBFBF"/>
            </w:tcBorders>
            <w:shd w:val="clear" w:color="auto" w:fill="EEECE1" w:themeFill="background2"/>
            <w:vAlign w:val="center"/>
          </w:tcPr>
          <w:p w14:paraId="23B67478" w14:textId="77777777" w:rsidR="00D3589C" w:rsidRPr="00D3589C" w:rsidRDefault="00D3589C" w:rsidP="00B54CEF">
            <w:pPr>
              <w:spacing w:before="80" w:after="80"/>
              <w:jc w:val="left"/>
              <w:rPr>
                <w:lang w:val="es-ES"/>
              </w:rPr>
            </w:pPr>
          </w:p>
        </w:tc>
      </w:tr>
      <w:tr w:rsidR="00D3589C" w:rsidRPr="005763E4" w14:paraId="23B6747C" w14:textId="77777777" w:rsidTr="003B58BD">
        <w:tc>
          <w:tcPr>
            <w:tcW w:w="7763" w:type="dxa"/>
            <w:tcBorders>
              <w:top w:val="single" w:sz="4" w:space="0" w:color="BFBFBF"/>
              <w:bottom w:val="single" w:sz="4" w:space="0" w:color="BFBFBF"/>
            </w:tcBorders>
            <w:vAlign w:val="center"/>
          </w:tcPr>
          <w:p w14:paraId="23B6747A" w14:textId="165C57F4" w:rsidR="00D3589C" w:rsidRPr="00497747" w:rsidRDefault="00D3589C" w:rsidP="00B54CEF">
            <w:pPr>
              <w:spacing w:before="80" w:after="80"/>
              <w:ind w:right="32"/>
              <w:jc w:val="left"/>
              <w:rPr>
                <w:rFonts w:eastAsia="Calibri" w:cs="Calibri"/>
                <w:i/>
                <w:color w:val="000000"/>
                <w:lang w:val="es-ES"/>
              </w:rPr>
            </w:pPr>
            <w:r w:rsidRPr="00D3589C">
              <w:rPr>
                <w:lang w:val="es-ES"/>
              </w:rPr>
              <w:t xml:space="preserve">F1. </w:t>
            </w:r>
            <w:r w:rsidR="00C609CF">
              <w:rPr>
                <w:lang w:val="es-ES"/>
              </w:rPr>
              <w:t>Debería e</w:t>
            </w:r>
            <w:r w:rsidR="00C609CF" w:rsidRPr="00D3589C">
              <w:rPr>
                <w:lang w:val="es-ES"/>
              </w:rPr>
              <w:t>valuar</w:t>
            </w:r>
            <w:r w:rsidR="00C609CF">
              <w:rPr>
                <w:lang w:val="es-ES"/>
              </w:rPr>
              <w:t>se</w:t>
            </w:r>
            <w:r w:rsidR="00C609CF" w:rsidRPr="00D3589C">
              <w:rPr>
                <w:lang w:val="es-ES"/>
              </w:rPr>
              <w:t xml:space="preserve"> y mejorar</w:t>
            </w:r>
            <w:r w:rsidR="00C609CF">
              <w:rPr>
                <w:lang w:val="es-ES"/>
              </w:rPr>
              <w:t>se</w:t>
            </w:r>
            <w:r w:rsidR="00C609CF" w:rsidRPr="00D3589C">
              <w:rPr>
                <w:lang w:val="es-ES"/>
              </w:rPr>
              <w:t xml:space="preserve"> el desarrollo de capacidad a nivel regional </w:t>
            </w:r>
            <w:r w:rsidR="00C609CF">
              <w:rPr>
                <w:lang w:val="es-ES"/>
              </w:rPr>
              <w:t xml:space="preserve">a partir de las </w:t>
            </w:r>
            <w:r w:rsidR="00C609CF" w:rsidRPr="00D3589C">
              <w:rPr>
                <w:lang w:val="es-ES"/>
              </w:rPr>
              <w:t xml:space="preserve">actividades </w:t>
            </w:r>
            <w:r w:rsidR="00ED2537">
              <w:rPr>
                <w:lang w:val="es-ES"/>
              </w:rPr>
              <w:t xml:space="preserve">actuales </w:t>
            </w:r>
            <w:r w:rsidR="00C609CF" w:rsidRPr="00D3589C">
              <w:rPr>
                <w:lang w:val="es-ES"/>
              </w:rPr>
              <w:t xml:space="preserve">(por ejemplo, </w:t>
            </w:r>
            <w:r w:rsidR="00C609CF">
              <w:rPr>
                <w:lang w:val="es-ES"/>
              </w:rPr>
              <w:t xml:space="preserve">mediante </w:t>
            </w:r>
            <w:r w:rsidR="00C609CF" w:rsidRPr="00D3589C">
              <w:rPr>
                <w:lang w:val="es-ES"/>
              </w:rPr>
              <w:t xml:space="preserve">una convocatoria </w:t>
            </w:r>
            <w:r w:rsidR="00FB6715">
              <w:rPr>
                <w:lang w:val="es-ES"/>
              </w:rPr>
              <w:t xml:space="preserve">emitida por </w:t>
            </w:r>
            <w:r w:rsidR="00C609CF" w:rsidRPr="00D3589C">
              <w:rPr>
                <w:lang w:val="es-ES"/>
              </w:rPr>
              <w:t xml:space="preserve">la OMM </w:t>
            </w:r>
            <w:r w:rsidR="00FB6715">
              <w:rPr>
                <w:lang w:val="es-ES"/>
              </w:rPr>
              <w:t>en el marco</w:t>
            </w:r>
            <w:r w:rsidR="00FB6715" w:rsidRPr="00D3589C">
              <w:rPr>
                <w:lang w:val="es-ES"/>
              </w:rPr>
              <w:t xml:space="preserve"> del </w:t>
            </w:r>
            <w:r w:rsidR="00FB6715">
              <w:rPr>
                <w:lang w:val="es-ES"/>
              </w:rPr>
              <w:t>Decenio del Océano de las Naciones Unidas</w:t>
            </w:r>
            <w:r w:rsidR="00FB6715" w:rsidRPr="00D3589C">
              <w:rPr>
                <w:lang w:val="es-ES"/>
              </w:rPr>
              <w:t xml:space="preserve"> </w:t>
            </w:r>
            <w:r w:rsidR="00FB6715">
              <w:rPr>
                <w:lang w:val="es-ES"/>
              </w:rPr>
              <w:t>en pro d</w:t>
            </w:r>
            <w:r w:rsidR="00C609CF">
              <w:rPr>
                <w:lang w:val="es-ES"/>
              </w:rPr>
              <w:t xml:space="preserve">el desarrollo de capacidad en materia de </w:t>
            </w:r>
            <w:r w:rsidR="00C609CF" w:rsidRPr="00D3589C">
              <w:rPr>
                <w:lang w:val="es-ES"/>
              </w:rPr>
              <w:t xml:space="preserve">predicción de mareas </w:t>
            </w:r>
            <w:r w:rsidR="00C609CF">
              <w:rPr>
                <w:lang w:val="es-ES"/>
              </w:rPr>
              <w:t xml:space="preserve">de tempestad </w:t>
            </w:r>
            <w:r w:rsidR="00C609CF" w:rsidRPr="00D3589C">
              <w:rPr>
                <w:lang w:val="es-ES"/>
              </w:rPr>
              <w:t>y ciclones</w:t>
            </w:r>
            <w:r w:rsidR="00C609CF">
              <w:rPr>
                <w:lang w:val="es-ES"/>
              </w:rPr>
              <w:t>, emisión de avisos de crecidas, inundaciones, etc.</w:t>
            </w:r>
            <w:r w:rsidR="00C609CF" w:rsidRPr="00D3589C">
              <w:rPr>
                <w:lang w:val="es-ES"/>
              </w:rPr>
              <w:t xml:space="preserve"> </w:t>
            </w:r>
            <w:r w:rsidR="00C609CF">
              <w:rPr>
                <w:lang w:val="es-ES"/>
              </w:rPr>
              <w:t xml:space="preserve">Debería </w:t>
            </w:r>
            <w:r w:rsidR="00C609CF" w:rsidRPr="00712B15">
              <w:rPr>
                <w:lang w:val="es-ES"/>
              </w:rPr>
              <w:t>determinarse</w:t>
            </w:r>
            <w:r w:rsidR="00C609CF">
              <w:rPr>
                <w:lang w:val="es-ES"/>
              </w:rPr>
              <w:t xml:space="preserve"> </w:t>
            </w:r>
            <w:r w:rsidR="00C609CF" w:rsidRPr="00D3589C">
              <w:rPr>
                <w:lang w:val="es-ES"/>
              </w:rPr>
              <w:t>un proyecto piloto como punto de partida.</w:t>
            </w:r>
          </w:p>
        </w:tc>
        <w:tc>
          <w:tcPr>
            <w:tcW w:w="1843" w:type="dxa"/>
            <w:tcBorders>
              <w:top w:val="single" w:sz="4" w:space="0" w:color="BFBFBF"/>
              <w:bottom w:val="single" w:sz="4" w:space="0" w:color="BFBFBF"/>
            </w:tcBorders>
            <w:vAlign w:val="center"/>
          </w:tcPr>
          <w:p w14:paraId="23B6747B" w14:textId="77777777" w:rsidR="00D3589C" w:rsidRPr="00D3589C" w:rsidRDefault="00D3589C" w:rsidP="00B54CEF">
            <w:pPr>
              <w:spacing w:before="80" w:after="80"/>
              <w:jc w:val="left"/>
              <w:rPr>
                <w:lang w:val="es-ES"/>
              </w:rPr>
            </w:pPr>
            <w:r w:rsidRPr="00D3589C">
              <w:rPr>
                <w:lang w:val="es-ES"/>
              </w:rPr>
              <w:t>OMM (asociaciones regionales)</w:t>
            </w:r>
            <w:r w:rsidR="009B29EE">
              <w:rPr>
                <w:lang w:val="es-ES"/>
              </w:rPr>
              <w:t>,</w:t>
            </w:r>
            <w:r w:rsidRPr="00D3589C">
              <w:rPr>
                <w:lang w:val="es-ES"/>
              </w:rPr>
              <w:t xml:space="preserve"> GOOS (alianzas regionales)</w:t>
            </w:r>
          </w:p>
        </w:tc>
      </w:tr>
      <w:tr w:rsidR="00D3589C" w:rsidRPr="00D3589C" w14:paraId="23B6747F" w14:textId="77777777" w:rsidTr="003B58BD">
        <w:tc>
          <w:tcPr>
            <w:tcW w:w="7763" w:type="dxa"/>
            <w:tcBorders>
              <w:top w:val="single" w:sz="4" w:space="0" w:color="BFBFBF"/>
              <w:bottom w:val="single" w:sz="4" w:space="0" w:color="BFBFBF"/>
              <w:right w:val="nil"/>
            </w:tcBorders>
            <w:shd w:val="clear" w:color="auto" w:fill="EEECE1" w:themeFill="background2"/>
            <w:vAlign w:val="center"/>
          </w:tcPr>
          <w:p w14:paraId="23B6747D" w14:textId="77777777" w:rsidR="00D3589C" w:rsidRPr="00D3589C" w:rsidRDefault="00D47F1B" w:rsidP="00D47F1B">
            <w:pPr>
              <w:keepNext/>
              <w:tabs>
                <w:tab w:val="clear" w:pos="1134"/>
              </w:tabs>
              <w:spacing w:before="120" w:after="120"/>
              <w:ind w:left="360" w:hanging="360"/>
              <w:jc w:val="left"/>
            </w:pPr>
            <w:r w:rsidRPr="00D3589C">
              <w:rPr>
                <w:b/>
                <w:bCs/>
              </w:rPr>
              <w:lastRenderedPageBreak/>
              <w:t>G.</w:t>
            </w:r>
            <w:r w:rsidRPr="00D3589C">
              <w:rPr>
                <w:b/>
                <w:bCs/>
              </w:rPr>
              <w:tab/>
            </w:r>
            <w:r w:rsidR="00D3589C" w:rsidRPr="00D3589C">
              <w:rPr>
                <w:b/>
                <w:bCs/>
                <w:lang w:val="es-ES"/>
              </w:rPr>
              <w:t>Investigación</w:t>
            </w:r>
          </w:p>
        </w:tc>
        <w:tc>
          <w:tcPr>
            <w:tcW w:w="1843" w:type="dxa"/>
            <w:tcBorders>
              <w:top w:val="single" w:sz="4" w:space="0" w:color="BFBFBF"/>
              <w:left w:val="nil"/>
              <w:bottom w:val="single" w:sz="4" w:space="0" w:color="BFBFBF"/>
            </w:tcBorders>
            <w:shd w:val="clear" w:color="auto" w:fill="EEECE1" w:themeFill="background2"/>
            <w:vAlign w:val="center"/>
          </w:tcPr>
          <w:p w14:paraId="23B6747E" w14:textId="77777777" w:rsidR="00D3589C" w:rsidRPr="00D3589C" w:rsidRDefault="00D3589C" w:rsidP="00D3589C">
            <w:pPr>
              <w:spacing w:before="120" w:after="120"/>
              <w:jc w:val="left"/>
            </w:pPr>
          </w:p>
        </w:tc>
      </w:tr>
      <w:tr w:rsidR="00D3589C" w:rsidRPr="00D3589C" w14:paraId="23B67482" w14:textId="77777777" w:rsidTr="00DA299F">
        <w:tc>
          <w:tcPr>
            <w:tcW w:w="7763" w:type="dxa"/>
            <w:tcBorders>
              <w:top w:val="single" w:sz="4" w:space="0" w:color="BFBFBF"/>
              <w:bottom w:val="single" w:sz="4" w:space="0" w:color="BFBFBF"/>
            </w:tcBorders>
            <w:vAlign w:val="center"/>
          </w:tcPr>
          <w:p w14:paraId="23B67480" w14:textId="77777777" w:rsidR="00D3589C" w:rsidRPr="00D3589C" w:rsidRDefault="00D3589C" w:rsidP="00D3589C">
            <w:pPr>
              <w:spacing w:before="120" w:after="120"/>
              <w:jc w:val="left"/>
              <w:rPr>
                <w:strike/>
              </w:rPr>
            </w:pPr>
            <w:r w:rsidRPr="00D3589C">
              <w:rPr>
                <w:lang w:val="es-ES"/>
              </w:rPr>
              <w:t>Ninguna recomendación específica.</w:t>
            </w:r>
          </w:p>
        </w:tc>
        <w:tc>
          <w:tcPr>
            <w:tcW w:w="1843" w:type="dxa"/>
            <w:tcBorders>
              <w:top w:val="single" w:sz="4" w:space="0" w:color="BFBFBF"/>
              <w:bottom w:val="single" w:sz="4" w:space="0" w:color="BFBFBF"/>
            </w:tcBorders>
            <w:vAlign w:val="center"/>
          </w:tcPr>
          <w:p w14:paraId="23B67481" w14:textId="77777777" w:rsidR="00D3589C" w:rsidRPr="00D3589C" w:rsidRDefault="00D3589C" w:rsidP="00D3589C">
            <w:pPr>
              <w:spacing w:before="120" w:after="120"/>
              <w:jc w:val="left"/>
            </w:pPr>
          </w:p>
        </w:tc>
      </w:tr>
      <w:tr w:rsidR="00D3589C" w:rsidRPr="005763E4" w14:paraId="23B67488" w14:textId="77777777" w:rsidTr="00DA299F">
        <w:tc>
          <w:tcPr>
            <w:tcW w:w="7763" w:type="dxa"/>
            <w:tcBorders>
              <w:top w:val="nil"/>
              <w:bottom w:val="single" w:sz="4" w:space="0" w:color="BFBFBF"/>
              <w:right w:val="nil"/>
            </w:tcBorders>
            <w:shd w:val="clear" w:color="auto" w:fill="EEECE1" w:themeFill="background2"/>
            <w:vAlign w:val="center"/>
          </w:tcPr>
          <w:p w14:paraId="23B67486" w14:textId="77777777" w:rsidR="00D3589C" w:rsidRPr="00D3589C" w:rsidRDefault="00D47F1B" w:rsidP="00D47F1B">
            <w:pPr>
              <w:keepNext/>
              <w:tabs>
                <w:tab w:val="clear" w:pos="1134"/>
              </w:tabs>
              <w:spacing w:before="120" w:after="120"/>
              <w:ind w:left="360" w:hanging="360"/>
              <w:jc w:val="left"/>
              <w:rPr>
                <w:lang w:val="es-ES"/>
              </w:rPr>
            </w:pPr>
            <w:r w:rsidRPr="00D3589C">
              <w:rPr>
                <w:b/>
                <w:bCs/>
                <w:lang w:val="es-ES"/>
              </w:rPr>
              <w:t>H.</w:t>
            </w:r>
            <w:r w:rsidRPr="00D3589C">
              <w:rPr>
                <w:b/>
                <w:bCs/>
                <w:lang w:val="es-ES"/>
              </w:rPr>
              <w:tab/>
            </w:r>
            <w:r w:rsidR="00B91F8F">
              <w:rPr>
                <w:b/>
                <w:bCs/>
                <w:lang w:val="es-ES"/>
              </w:rPr>
              <w:t xml:space="preserve">Elaboración </w:t>
            </w:r>
            <w:r w:rsidR="00D3589C" w:rsidRPr="00D3589C">
              <w:rPr>
                <w:b/>
                <w:bCs/>
                <w:lang w:val="es-ES"/>
              </w:rPr>
              <w:t>de normas y mejores prácticas</w:t>
            </w:r>
          </w:p>
        </w:tc>
        <w:tc>
          <w:tcPr>
            <w:tcW w:w="1843" w:type="dxa"/>
            <w:tcBorders>
              <w:top w:val="nil"/>
              <w:left w:val="nil"/>
              <w:bottom w:val="single" w:sz="4" w:space="0" w:color="BFBFBF"/>
            </w:tcBorders>
            <w:shd w:val="clear" w:color="auto" w:fill="EEECE1" w:themeFill="background2"/>
            <w:vAlign w:val="center"/>
          </w:tcPr>
          <w:p w14:paraId="23B67487" w14:textId="77777777" w:rsidR="00D3589C" w:rsidRPr="00D3589C" w:rsidRDefault="00D3589C" w:rsidP="00D3589C">
            <w:pPr>
              <w:spacing w:before="120" w:after="120"/>
              <w:jc w:val="left"/>
              <w:rPr>
                <w:lang w:val="es-ES"/>
              </w:rPr>
            </w:pPr>
          </w:p>
        </w:tc>
      </w:tr>
      <w:tr w:rsidR="00D3589C" w:rsidRPr="005763E4" w14:paraId="23B6748B" w14:textId="77777777" w:rsidTr="003B58BD">
        <w:tc>
          <w:tcPr>
            <w:tcW w:w="7763" w:type="dxa"/>
            <w:tcBorders>
              <w:top w:val="single" w:sz="4" w:space="0" w:color="BFBFBF"/>
            </w:tcBorders>
            <w:vAlign w:val="center"/>
          </w:tcPr>
          <w:p w14:paraId="23B67489" w14:textId="0BD8AA0E" w:rsidR="00D3589C" w:rsidRPr="00D3589C" w:rsidRDefault="00D3589C" w:rsidP="00D3589C">
            <w:pPr>
              <w:spacing w:before="120" w:after="120"/>
              <w:jc w:val="left"/>
              <w:rPr>
                <w:color w:val="000000" w:themeColor="text1"/>
                <w:lang w:val="es-ES"/>
              </w:rPr>
            </w:pPr>
            <w:r w:rsidRPr="00D3589C">
              <w:rPr>
                <w:lang w:val="es-ES"/>
              </w:rPr>
              <w:t xml:space="preserve">H1. </w:t>
            </w:r>
            <w:r w:rsidR="00B91F8F">
              <w:rPr>
                <w:lang w:val="es-ES"/>
              </w:rPr>
              <w:t>L</w:t>
            </w:r>
            <w:r w:rsidR="00B91F8F" w:rsidRPr="00D3589C">
              <w:rPr>
                <w:lang w:val="es-ES"/>
              </w:rPr>
              <w:t xml:space="preserve">a Secretaría de la OMM </w:t>
            </w:r>
            <w:r w:rsidR="00B91F8F">
              <w:rPr>
                <w:lang w:val="es-ES"/>
              </w:rPr>
              <w:t xml:space="preserve">debería </w:t>
            </w:r>
            <w:r w:rsidR="00730979">
              <w:rPr>
                <w:lang w:val="es-ES"/>
              </w:rPr>
              <w:t xml:space="preserve">llevar a cabo actividades de </w:t>
            </w:r>
            <w:r w:rsidR="00E672A0">
              <w:rPr>
                <w:lang w:val="es-ES"/>
              </w:rPr>
              <w:t>c</w:t>
            </w:r>
            <w:r w:rsidRPr="00D3589C">
              <w:rPr>
                <w:lang w:val="es-ES"/>
              </w:rPr>
              <w:t>omunica</w:t>
            </w:r>
            <w:r w:rsidR="00730979">
              <w:rPr>
                <w:lang w:val="es-ES"/>
              </w:rPr>
              <w:t xml:space="preserve">ción </w:t>
            </w:r>
            <w:r w:rsidRPr="00D3589C">
              <w:rPr>
                <w:lang w:val="es-ES"/>
              </w:rPr>
              <w:t xml:space="preserve">y coordinación relacionadas con el proyecto </w:t>
            </w:r>
            <w:r w:rsidR="008D13B1">
              <w:rPr>
                <w:lang w:val="es-ES"/>
              </w:rPr>
              <w:t xml:space="preserve">sobre normas y mejores </w:t>
            </w:r>
            <w:r w:rsidRPr="00D3589C">
              <w:rPr>
                <w:lang w:val="es-ES"/>
              </w:rPr>
              <w:t>prácticas</w:t>
            </w:r>
            <w:r w:rsidR="008D13B1">
              <w:rPr>
                <w:lang w:val="es-ES"/>
              </w:rPr>
              <w:t>.</w:t>
            </w:r>
            <w:r w:rsidRPr="00D3589C">
              <w:rPr>
                <w:lang w:val="es-ES"/>
              </w:rPr>
              <w:t xml:space="preserve"> </w:t>
            </w:r>
            <w:r w:rsidR="00BA0CF5">
              <w:rPr>
                <w:lang w:val="es-ES"/>
              </w:rPr>
              <w:t xml:space="preserve">Debería </w:t>
            </w:r>
            <w:r w:rsidRPr="00D3589C">
              <w:rPr>
                <w:lang w:val="es-ES"/>
              </w:rPr>
              <w:t>invitar</w:t>
            </w:r>
            <w:r w:rsidR="00BA0CF5">
              <w:rPr>
                <w:lang w:val="es-ES"/>
              </w:rPr>
              <w:t>se</w:t>
            </w:r>
            <w:r w:rsidRPr="00D3589C">
              <w:rPr>
                <w:lang w:val="es-ES"/>
              </w:rPr>
              <w:t xml:space="preserve"> periódicamente a un representante del Sistema de Mejores Prácticas Oceánicas (presidente o similar) </w:t>
            </w:r>
            <w:r w:rsidR="00B3073C">
              <w:rPr>
                <w:lang w:val="es-ES"/>
              </w:rPr>
              <w:t>a presentar informes a</w:t>
            </w:r>
            <w:r w:rsidRPr="00D3589C">
              <w:rPr>
                <w:lang w:val="es-ES"/>
              </w:rPr>
              <w:t>l SC-MINT</w:t>
            </w:r>
            <w:r w:rsidR="001523ED">
              <w:rPr>
                <w:lang w:val="es-ES"/>
              </w:rPr>
              <w:t xml:space="preserve"> o al </w:t>
            </w:r>
            <w:r w:rsidR="001523ED" w:rsidRPr="001523ED">
              <w:rPr>
                <w:lang w:val="es-ES"/>
              </w:rPr>
              <w:t xml:space="preserve">Equipo de Expertos sobre Mediciones en Superficie y Subsuperficiales </w:t>
            </w:r>
            <w:r w:rsidR="001523ED">
              <w:rPr>
                <w:lang w:val="es-ES"/>
              </w:rPr>
              <w:t>(</w:t>
            </w:r>
            <w:r w:rsidRPr="00D3589C">
              <w:rPr>
                <w:lang w:val="es-ES"/>
              </w:rPr>
              <w:t>ET-SSM</w:t>
            </w:r>
            <w:r w:rsidR="001523ED">
              <w:rPr>
                <w:lang w:val="es-ES"/>
              </w:rPr>
              <w:t>)</w:t>
            </w:r>
            <w:r w:rsidRPr="00D3589C">
              <w:rPr>
                <w:lang w:val="es-ES"/>
              </w:rPr>
              <w:t xml:space="preserve"> a</w:t>
            </w:r>
            <w:r w:rsidR="0068235F">
              <w:rPr>
                <w:lang w:val="es-ES"/>
              </w:rPr>
              <w:t xml:space="preserve"> fin de</w:t>
            </w:r>
            <w:r w:rsidRPr="00D3589C">
              <w:rPr>
                <w:lang w:val="es-ES"/>
              </w:rPr>
              <w:t xml:space="preserve"> </w:t>
            </w:r>
            <w:r w:rsidR="0068235F">
              <w:rPr>
                <w:lang w:val="es-ES"/>
              </w:rPr>
              <w:t xml:space="preserve">establecer </w:t>
            </w:r>
            <w:r w:rsidR="00B97642">
              <w:rPr>
                <w:lang w:val="es-ES"/>
              </w:rPr>
              <w:t>conexiones</w:t>
            </w:r>
            <w:r w:rsidR="0068235F">
              <w:rPr>
                <w:lang w:val="es-ES"/>
              </w:rPr>
              <w:t xml:space="preserve"> en materia </w:t>
            </w:r>
            <w:r w:rsidR="009B29EE">
              <w:rPr>
                <w:lang w:val="es-ES"/>
              </w:rPr>
              <w:t>de</w:t>
            </w:r>
            <w:r w:rsidRPr="00D3589C">
              <w:rPr>
                <w:lang w:val="es-ES"/>
              </w:rPr>
              <w:t xml:space="preserve"> asuntos oceánicos.</w:t>
            </w:r>
          </w:p>
        </w:tc>
        <w:tc>
          <w:tcPr>
            <w:tcW w:w="1843" w:type="dxa"/>
            <w:tcBorders>
              <w:top w:val="single" w:sz="4" w:space="0" w:color="BFBFBF"/>
            </w:tcBorders>
            <w:vAlign w:val="center"/>
          </w:tcPr>
          <w:p w14:paraId="23B6748A" w14:textId="77777777" w:rsidR="00D3589C" w:rsidRPr="009B29EE" w:rsidRDefault="00D3589C" w:rsidP="00D3589C">
            <w:pPr>
              <w:spacing w:before="120" w:after="120"/>
              <w:jc w:val="left"/>
              <w:rPr>
                <w:lang w:val="es-ES"/>
              </w:rPr>
            </w:pPr>
            <w:r w:rsidRPr="00D3589C">
              <w:rPr>
                <w:lang w:val="es-ES"/>
              </w:rPr>
              <w:t>INFCOM/</w:t>
            </w:r>
            <w:r w:rsidR="009B29EE">
              <w:rPr>
                <w:lang w:val="es-ES"/>
              </w:rPr>
              <w:t xml:space="preserve"> </w:t>
            </w:r>
            <w:r w:rsidRPr="00D3589C">
              <w:rPr>
                <w:lang w:val="es-ES"/>
              </w:rPr>
              <w:t>Secretario General</w:t>
            </w:r>
            <w:r w:rsidR="009B29EE">
              <w:rPr>
                <w:lang w:val="es-ES"/>
              </w:rPr>
              <w:t xml:space="preserve"> de la OMM</w:t>
            </w:r>
          </w:p>
        </w:tc>
      </w:tr>
      <w:tr w:rsidR="00D3589C" w:rsidRPr="00D3589C" w14:paraId="23B6748E" w14:textId="77777777" w:rsidTr="003B58BD">
        <w:tc>
          <w:tcPr>
            <w:tcW w:w="7763" w:type="dxa"/>
            <w:vAlign w:val="center"/>
          </w:tcPr>
          <w:p w14:paraId="23B6748C" w14:textId="77777777" w:rsidR="00D3589C" w:rsidRPr="00D3589C" w:rsidRDefault="00D3589C" w:rsidP="00D3589C">
            <w:pPr>
              <w:spacing w:before="120" w:after="120"/>
              <w:jc w:val="left"/>
              <w:rPr>
                <w:lang w:val="es-ES"/>
              </w:rPr>
            </w:pPr>
            <w:r w:rsidRPr="00D3589C">
              <w:rPr>
                <w:lang w:val="es-ES"/>
              </w:rPr>
              <w:t xml:space="preserve">H2. </w:t>
            </w:r>
            <w:r w:rsidR="00D038F6">
              <w:rPr>
                <w:lang w:val="es-ES"/>
              </w:rPr>
              <w:t>Debería r</w:t>
            </w:r>
            <w:r w:rsidRPr="00D3589C">
              <w:rPr>
                <w:lang w:val="es-ES"/>
              </w:rPr>
              <w:t>ecomendar</w:t>
            </w:r>
            <w:r w:rsidR="00D038F6">
              <w:rPr>
                <w:lang w:val="es-ES"/>
              </w:rPr>
              <w:t>se</w:t>
            </w:r>
            <w:r w:rsidRPr="00D3589C">
              <w:rPr>
                <w:lang w:val="es-ES"/>
              </w:rPr>
              <w:t xml:space="preserve"> a la INFCOM que contribuya al repositorio del Sistema de Mejores Prácticas Oceánicas </w:t>
            </w:r>
            <w:r w:rsidR="00E937EB">
              <w:rPr>
                <w:lang w:val="es-ES"/>
              </w:rPr>
              <w:t xml:space="preserve">y analice </w:t>
            </w:r>
            <w:r w:rsidRPr="00D3589C">
              <w:rPr>
                <w:lang w:val="es-ES"/>
              </w:rPr>
              <w:t xml:space="preserve">prácticas </w:t>
            </w:r>
            <w:r w:rsidR="00E937EB">
              <w:rPr>
                <w:lang w:val="es-ES"/>
              </w:rPr>
              <w:t xml:space="preserve">actuales </w:t>
            </w:r>
            <w:r w:rsidR="008A7D7F">
              <w:rPr>
                <w:lang w:val="es-ES"/>
              </w:rPr>
              <w:t xml:space="preserve">que podrían </w:t>
            </w:r>
            <w:r w:rsidRPr="00D3589C">
              <w:rPr>
                <w:lang w:val="es-ES"/>
              </w:rPr>
              <w:t>aplica</w:t>
            </w:r>
            <w:r w:rsidR="008A7D7F">
              <w:rPr>
                <w:lang w:val="es-ES"/>
              </w:rPr>
              <w:t>rse</w:t>
            </w:r>
            <w:r w:rsidRPr="00D3589C">
              <w:rPr>
                <w:lang w:val="es-ES"/>
              </w:rPr>
              <w:t>.</w:t>
            </w:r>
          </w:p>
        </w:tc>
        <w:tc>
          <w:tcPr>
            <w:tcW w:w="1843" w:type="dxa"/>
            <w:vAlign w:val="center"/>
          </w:tcPr>
          <w:p w14:paraId="23B6748D" w14:textId="77777777" w:rsidR="00D3589C" w:rsidRPr="00D3589C" w:rsidRDefault="00D3589C" w:rsidP="00D3589C">
            <w:pPr>
              <w:spacing w:before="120" w:after="120"/>
              <w:jc w:val="left"/>
            </w:pPr>
            <w:r w:rsidRPr="00D3589C">
              <w:rPr>
                <w:lang w:val="es-ES"/>
              </w:rPr>
              <w:t>INFCOM, COI (GOOS/IODE)</w:t>
            </w:r>
          </w:p>
        </w:tc>
      </w:tr>
    </w:tbl>
    <w:p w14:paraId="23B67490" w14:textId="77777777" w:rsidR="00D3589C" w:rsidRPr="00D3589C" w:rsidRDefault="00D3589C" w:rsidP="00D71D95">
      <w:pPr>
        <w:spacing w:before="240"/>
        <w:jc w:val="left"/>
        <w:rPr>
          <w:color w:val="000000"/>
          <w:lang w:val="es-ES"/>
        </w:rPr>
      </w:pPr>
      <w:r w:rsidRPr="00D3589C">
        <w:rPr>
          <w:lang w:val="es-ES"/>
        </w:rPr>
        <w:t xml:space="preserve">Estas recomendaciones se presentarán a los </w:t>
      </w:r>
      <w:r w:rsidR="008A7D7F">
        <w:rPr>
          <w:lang w:val="es-ES"/>
        </w:rPr>
        <w:t xml:space="preserve">órganos </w:t>
      </w:r>
      <w:r w:rsidRPr="00D3589C">
        <w:rPr>
          <w:lang w:val="es-ES"/>
        </w:rPr>
        <w:t>pertinentes.</w:t>
      </w:r>
    </w:p>
    <w:p w14:paraId="23B67491" w14:textId="77777777" w:rsidR="00D3589C" w:rsidRPr="00D3589C" w:rsidRDefault="00D3589C" w:rsidP="00D3589C">
      <w:pPr>
        <w:rPr>
          <w:rFonts w:ascii="Calibri" w:eastAsia="Calibri" w:hAnsi="Calibri" w:cs="Calibri"/>
          <w:color w:val="2E75B5"/>
          <w:lang w:val="es-ES"/>
        </w:rPr>
      </w:pPr>
      <w:r w:rsidRPr="00D3589C">
        <w:rPr>
          <w:lang w:val="es-ES"/>
        </w:rPr>
        <w:br w:type="page"/>
      </w:r>
    </w:p>
    <w:p w14:paraId="23B67492" w14:textId="77777777" w:rsidR="00D3589C" w:rsidRPr="00D47F1B" w:rsidRDefault="00D3589C" w:rsidP="00E32C6B">
      <w:pPr>
        <w:pStyle w:val="Heading1"/>
        <w:spacing w:after="240"/>
        <w:jc w:val="left"/>
        <w:rPr>
          <w:sz w:val="20"/>
          <w:szCs w:val="20"/>
          <w:lang w:val="es-ES"/>
        </w:rPr>
      </w:pPr>
      <w:r w:rsidRPr="00D3589C">
        <w:rPr>
          <w:sz w:val="20"/>
          <w:szCs w:val="20"/>
          <w:lang w:val="es-ES"/>
        </w:rPr>
        <w:lastRenderedPageBreak/>
        <w:t>Informe</w:t>
      </w:r>
    </w:p>
    <w:p w14:paraId="23B67493" w14:textId="0A06FCE4" w:rsidR="00D3589C" w:rsidRPr="007C46A2" w:rsidRDefault="00D47F1B" w:rsidP="00E32C6B">
      <w:pPr>
        <w:tabs>
          <w:tab w:val="left" w:pos="567"/>
        </w:tabs>
        <w:spacing w:after="240"/>
        <w:jc w:val="left"/>
        <w:rPr>
          <w:lang w:val="es-ES"/>
        </w:rPr>
      </w:pPr>
      <w:r w:rsidRPr="00D3589C">
        <w:rPr>
          <w:rFonts w:eastAsia="Verdana" w:cs="Verdana"/>
          <w:lang w:val="es-ES"/>
        </w:rPr>
        <w:t>1.</w:t>
      </w:r>
      <w:r w:rsidRPr="00D3589C">
        <w:rPr>
          <w:rFonts w:eastAsia="Verdana" w:cs="Verdana"/>
          <w:lang w:val="es-ES"/>
        </w:rPr>
        <w:tab/>
      </w:r>
      <w:r w:rsidR="00D62D8C">
        <w:rPr>
          <w:lang w:val="es-ES"/>
        </w:rPr>
        <w:t>E</w:t>
      </w:r>
      <w:r w:rsidR="00D62D8C" w:rsidRPr="00D47F1B">
        <w:rPr>
          <w:lang w:val="es-ES"/>
        </w:rPr>
        <w:t xml:space="preserve">n su primera </w:t>
      </w:r>
      <w:r w:rsidR="00D62D8C">
        <w:rPr>
          <w:lang w:val="es-ES"/>
        </w:rPr>
        <w:t>reunión, celebrada en abril de 2020,</w:t>
      </w:r>
      <w:r w:rsidR="00D62D8C" w:rsidRPr="00D62D8C">
        <w:rPr>
          <w:lang w:val="es-ES"/>
        </w:rPr>
        <w:t xml:space="preserve"> </w:t>
      </w:r>
      <w:r w:rsidR="00D62D8C" w:rsidRPr="00D47F1B">
        <w:rPr>
          <w:lang w:val="es-ES"/>
        </w:rPr>
        <w:t xml:space="preserve">la Comisión de Observaciones, Infraestructura y Sistemas de Información (INFCOM) </w:t>
      </w:r>
      <w:r w:rsidR="00D62D8C">
        <w:rPr>
          <w:lang w:val="es-ES"/>
        </w:rPr>
        <w:t>estableció e</w:t>
      </w:r>
      <w:r w:rsidR="00D3589C" w:rsidRPr="00D47F1B">
        <w:rPr>
          <w:lang w:val="es-ES"/>
        </w:rPr>
        <w:t xml:space="preserve">l Grupo de Estudio sobre Sistemas de Observación y de Infraestructura de los Océanos (SG-OOIS) para el primer período entre </w:t>
      </w:r>
      <w:r w:rsidR="00D62D8C">
        <w:rPr>
          <w:lang w:val="es-ES"/>
        </w:rPr>
        <w:t>reuniones</w:t>
      </w:r>
      <w:r w:rsidR="00D3589C" w:rsidRPr="00D47F1B">
        <w:rPr>
          <w:lang w:val="es-ES"/>
        </w:rPr>
        <w:t xml:space="preserve">, </w:t>
      </w:r>
      <w:r w:rsidR="0042243E">
        <w:rPr>
          <w:lang w:val="es-ES"/>
        </w:rPr>
        <w:t xml:space="preserve">y determinó que se mantendría </w:t>
      </w:r>
      <w:r w:rsidR="00D3589C" w:rsidRPr="00D47F1B">
        <w:rPr>
          <w:lang w:val="es-ES"/>
        </w:rPr>
        <w:t xml:space="preserve">hasta la </w:t>
      </w:r>
      <w:r w:rsidR="00D62D8C">
        <w:rPr>
          <w:lang w:val="es-ES"/>
        </w:rPr>
        <w:t xml:space="preserve">celebración de la segunda reunión de la </w:t>
      </w:r>
      <w:r w:rsidR="00D3589C" w:rsidRPr="00D47F1B">
        <w:rPr>
          <w:lang w:val="es-ES"/>
        </w:rPr>
        <w:t>INFCOM</w:t>
      </w:r>
      <w:r w:rsidR="00D62D8C">
        <w:rPr>
          <w:lang w:val="es-ES"/>
        </w:rPr>
        <w:t xml:space="preserve"> prevista para </w:t>
      </w:r>
      <w:r w:rsidR="00D3589C" w:rsidRPr="00D47F1B">
        <w:rPr>
          <w:lang w:val="es-ES"/>
        </w:rPr>
        <w:t xml:space="preserve">octubre de 2022. </w:t>
      </w:r>
      <w:r w:rsidR="00D3589C" w:rsidRPr="007C46A2">
        <w:rPr>
          <w:lang w:val="es-ES"/>
        </w:rPr>
        <w:t xml:space="preserve">De acuerdo con su </w:t>
      </w:r>
      <w:r w:rsidR="00056C16">
        <w:fldChar w:fldCharType="begin"/>
      </w:r>
      <w:r w:rsidR="00056C16" w:rsidRPr="002B3CF9">
        <w:rPr>
          <w:lang w:val="es-ES"/>
          <w:rPrChange w:id="31" w:author="Eduardo RICO VILAR" w:date="2022-11-04T11:47:00Z">
            <w:rPr/>
          </w:rPrChange>
        </w:rPr>
        <w:instrText xml:space="preserve"> HYPERLINK "https://community.wmo.int/governance/commission-membership/commission-observation-infrastructure-and-information-systems-infcom/commission-infrastructure-officers/infcom-management-group/study-group-ocean-observations-and-infrastructure-systems-sg-oois" </w:instrText>
      </w:r>
      <w:r w:rsidR="00056C16">
        <w:fldChar w:fldCharType="separate"/>
      </w:r>
      <w:r w:rsidR="00D3589C" w:rsidRPr="00F560FF">
        <w:rPr>
          <w:rStyle w:val="Hyperlink"/>
          <w:lang w:val="es-ES"/>
        </w:rPr>
        <w:t>mandato</w:t>
      </w:r>
      <w:r w:rsidR="00056C16">
        <w:rPr>
          <w:rStyle w:val="Hyperlink"/>
          <w:lang w:val="es-ES"/>
        </w:rPr>
        <w:fldChar w:fldCharType="end"/>
      </w:r>
      <w:r w:rsidR="00D3589C" w:rsidRPr="007C46A2">
        <w:rPr>
          <w:lang w:val="es-ES"/>
        </w:rPr>
        <w:t xml:space="preserve">, el objetivo general del SG-OOIS es </w:t>
      </w:r>
      <w:r w:rsidR="00D3589C" w:rsidRPr="00896985">
        <w:rPr>
          <w:b/>
          <w:bCs/>
          <w:lang w:val="es-ES"/>
        </w:rPr>
        <w:t xml:space="preserve">proponer </w:t>
      </w:r>
      <w:r w:rsidR="00B97642">
        <w:rPr>
          <w:b/>
          <w:bCs/>
          <w:lang w:val="es-ES"/>
        </w:rPr>
        <w:t xml:space="preserve">conexiones </w:t>
      </w:r>
      <w:r w:rsidR="00D3589C" w:rsidRPr="00896985">
        <w:rPr>
          <w:b/>
          <w:bCs/>
          <w:lang w:val="es-ES"/>
        </w:rPr>
        <w:t>funcionales óptim</w:t>
      </w:r>
      <w:r w:rsidR="00B97642">
        <w:rPr>
          <w:b/>
          <w:bCs/>
          <w:lang w:val="es-ES"/>
        </w:rPr>
        <w:t>a</w:t>
      </w:r>
      <w:r w:rsidR="00D3589C" w:rsidRPr="00896985">
        <w:rPr>
          <w:b/>
          <w:bCs/>
          <w:lang w:val="es-ES"/>
        </w:rPr>
        <w:t xml:space="preserve">s entre los órganos, programas y sistemas de la </w:t>
      </w:r>
      <w:r w:rsidR="00F560FF" w:rsidRPr="00896985">
        <w:rPr>
          <w:b/>
          <w:bCs/>
          <w:lang w:val="es-ES"/>
        </w:rPr>
        <w:t>Organización Meteorológica Mundial (</w:t>
      </w:r>
      <w:r w:rsidR="00D3589C" w:rsidRPr="00896985">
        <w:rPr>
          <w:b/>
          <w:bCs/>
          <w:lang w:val="es-ES"/>
        </w:rPr>
        <w:t>OMM</w:t>
      </w:r>
      <w:r w:rsidR="00F560FF" w:rsidRPr="00896985">
        <w:rPr>
          <w:b/>
          <w:bCs/>
          <w:lang w:val="es-ES"/>
        </w:rPr>
        <w:t>)</w:t>
      </w:r>
      <w:r w:rsidR="00D3589C" w:rsidRPr="00896985">
        <w:rPr>
          <w:b/>
          <w:bCs/>
          <w:lang w:val="es-ES"/>
        </w:rPr>
        <w:t xml:space="preserve"> y </w:t>
      </w:r>
      <w:r w:rsidR="00896985" w:rsidRPr="00896985">
        <w:rPr>
          <w:b/>
          <w:bCs/>
          <w:lang w:val="es-ES"/>
        </w:rPr>
        <w:t>d</w:t>
      </w:r>
      <w:r w:rsidR="00D3589C" w:rsidRPr="00896985">
        <w:rPr>
          <w:b/>
          <w:bCs/>
          <w:lang w:val="es-ES"/>
        </w:rPr>
        <w:t xml:space="preserve">el Sistema Mundial de Observación del Océano (GOOS) de la Comisión Oceanográfica Intergubernamental (COI) para </w:t>
      </w:r>
      <w:r w:rsidR="00896985" w:rsidRPr="00896985">
        <w:rPr>
          <w:b/>
          <w:bCs/>
          <w:lang w:val="es-ES"/>
        </w:rPr>
        <w:t xml:space="preserve">velar por el </w:t>
      </w:r>
      <w:r w:rsidR="00D3589C" w:rsidRPr="00896985">
        <w:rPr>
          <w:b/>
          <w:bCs/>
          <w:lang w:val="es-ES"/>
        </w:rPr>
        <w:t>cumplimiento de los objetivos definidos por los Miembros de la OMM</w:t>
      </w:r>
      <w:r w:rsidR="00D3589C" w:rsidRPr="007C46A2">
        <w:rPr>
          <w:lang w:val="es-ES"/>
        </w:rPr>
        <w:t xml:space="preserve">. Compuesto por </w:t>
      </w:r>
      <w:r w:rsidR="00056C16">
        <w:fldChar w:fldCharType="begin"/>
      </w:r>
      <w:r w:rsidR="00056C16" w:rsidRPr="002B3CF9">
        <w:rPr>
          <w:lang w:val="es-ES"/>
          <w:rPrChange w:id="32" w:author="Eduardo RICO VILAR" w:date="2022-11-04T11:47:00Z">
            <w:rPr/>
          </w:rPrChange>
        </w:rPr>
        <w:instrText xml:space="preserve"> HYPERLINK "https://community.wmo.int/governance/commission-membership/commission-observation-infrastructure-and-information-systems-infcom/commission-infrastructure-officers/infcom-management-group/study-group-ocean-observations-and-infrastructure-systems-sg-oois" </w:instrText>
      </w:r>
      <w:r w:rsidR="00056C16">
        <w:fldChar w:fldCharType="separate"/>
      </w:r>
      <w:r w:rsidR="00D3589C" w:rsidRPr="00D11E3C">
        <w:rPr>
          <w:rStyle w:val="Hyperlink"/>
          <w:lang w:val="es-ES"/>
        </w:rPr>
        <w:t>16 miembros</w:t>
      </w:r>
      <w:r w:rsidR="00056C16">
        <w:rPr>
          <w:rStyle w:val="Hyperlink"/>
          <w:lang w:val="es-ES"/>
        </w:rPr>
        <w:fldChar w:fldCharType="end"/>
      </w:r>
      <w:r w:rsidR="00D3589C" w:rsidRPr="007C46A2">
        <w:rPr>
          <w:lang w:val="es-ES"/>
        </w:rPr>
        <w:t xml:space="preserve">, el SG-OOIS depende directamente del Grupo de Gestión de la INFCOM, de acuerdo con su mandato. Los </w:t>
      </w:r>
      <w:r w:rsidR="007E5397">
        <w:rPr>
          <w:lang w:val="es-ES"/>
        </w:rPr>
        <w:t xml:space="preserve">vínculos </w:t>
      </w:r>
      <w:r w:rsidR="00D3589C" w:rsidRPr="007C46A2">
        <w:rPr>
          <w:lang w:val="es-ES"/>
        </w:rPr>
        <w:t xml:space="preserve">con otros </w:t>
      </w:r>
      <w:r w:rsidR="007E5397">
        <w:rPr>
          <w:lang w:val="es-ES"/>
        </w:rPr>
        <w:t>órganos</w:t>
      </w:r>
      <w:r w:rsidR="00D3589C" w:rsidRPr="007C46A2">
        <w:rPr>
          <w:lang w:val="es-ES"/>
        </w:rPr>
        <w:t xml:space="preserve">, como la Junta Mixta de Colaboración OMM-COI, </w:t>
      </w:r>
      <w:r w:rsidR="007E5397">
        <w:rPr>
          <w:lang w:val="es-ES"/>
        </w:rPr>
        <w:t>se vehiculan a través d</w:t>
      </w:r>
      <w:r w:rsidR="00D3589C" w:rsidRPr="007C46A2">
        <w:rPr>
          <w:lang w:val="es-ES"/>
        </w:rPr>
        <w:t>el Grupo de Gestión de la INFCOM.</w:t>
      </w:r>
    </w:p>
    <w:p w14:paraId="23B67494" w14:textId="585CFC3D" w:rsidR="00D3589C" w:rsidRPr="00D47F1B" w:rsidRDefault="00D47F1B" w:rsidP="00E32C6B">
      <w:pPr>
        <w:tabs>
          <w:tab w:val="left" w:pos="567"/>
        </w:tabs>
        <w:spacing w:after="240"/>
        <w:jc w:val="left"/>
        <w:rPr>
          <w:lang w:val="es-ES"/>
        </w:rPr>
      </w:pPr>
      <w:r w:rsidRPr="00D3589C">
        <w:rPr>
          <w:rFonts w:eastAsia="Verdana" w:cs="Verdana"/>
          <w:lang w:val="es-ES"/>
        </w:rPr>
        <w:t>2.</w:t>
      </w:r>
      <w:r w:rsidRPr="00D3589C">
        <w:rPr>
          <w:rFonts w:eastAsia="Verdana" w:cs="Verdana"/>
          <w:lang w:val="es-ES"/>
        </w:rPr>
        <w:tab/>
      </w:r>
      <w:r w:rsidR="00D3589C" w:rsidRPr="00D47F1B">
        <w:rPr>
          <w:lang w:val="es-ES"/>
        </w:rPr>
        <w:t>Este informe se present</w:t>
      </w:r>
      <w:r w:rsidR="00031E90">
        <w:rPr>
          <w:lang w:val="es-ES"/>
        </w:rPr>
        <w:t xml:space="preserve">ó </w:t>
      </w:r>
      <w:r w:rsidR="004011C8" w:rsidRPr="00D47F1B">
        <w:rPr>
          <w:lang w:val="es-ES"/>
        </w:rPr>
        <w:t>el 31 de mayo de 2022</w:t>
      </w:r>
      <w:r w:rsidR="00D3589C" w:rsidRPr="00D47F1B">
        <w:rPr>
          <w:lang w:val="es-ES"/>
        </w:rPr>
        <w:t xml:space="preserve"> </w:t>
      </w:r>
      <w:r w:rsidR="004011C8" w:rsidRPr="00D47F1B">
        <w:rPr>
          <w:lang w:val="es-ES"/>
        </w:rPr>
        <w:t xml:space="preserve">al Grupo de Gestión de la INFCOM </w:t>
      </w:r>
      <w:r w:rsidR="00D3589C" w:rsidRPr="00D47F1B">
        <w:rPr>
          <w:lang w:val="es-ES"/>
        </w:rPr>
        <w:t xml:space="preserve">para </w:t>
      </w:r>
      <w:r w:rsidR="004C5D03">
        <w:rPr>
          <w:lang w:val="es-ES"/>
        </w:rPr>
        <w:t>brindar</w:t>
      </w:r>
      <w:r w:rsidR="004011C8">
        <w:rPr>
          <w:lang w:val="es-ES"/>
        </w:rPr>
        <w:t>le</w:t>
      </w:r>
      <w:r w:rsidR="004C5D03">
        <w:rPr>
          <w:lang w:val="es-ES"/>
        </w:rPr>
        <w:t xml:space="preserve"> </w:t>
      </w:r>
      <w:r w:rsidR="00D3589C" w:rsidRPr="00D47F1B">
        <w:rPr>
          <w:lang w:val="es-ES"/>
        </w:rPr>
        <w:t>información, comentarios y orientación. E</w:t>
      </w:r>
      <w:r w:rsidR="00A03756">
        <w:rPr>
          <w:lang w:val="es-ES"/>
        </w:rPr>
        <w:t>n e</w:t>
      </w:r>
      <w:r w:rsidR="00D3589C" w:rsidRPr="00D47F1B">
        <w:rPr>
          <w:lang w:val="es-ES"/>
        </w:rPr>
        <w:t xml:space="preserve">sta versión </w:t>
      </w:r>
      <w:r w:rsidR="00A03756">
        <w:rPr>
          <w:lang w:val="es-ES"/>
        </w:rPr>
        <w:t xml:space="preserve">se han </w:t>
      </w:r>
      <w:r w:rsidR="00D3589C" w:rsidRPr="00D47F1B">
        <w:rPr>
          <w:lang w:val="es-ES"/>
        </w:rPr>
        <w:t>integra</w:t>
      </w:r>
      <w:r w:rsidR="00A03756">
        <w:rPr>
          <w:lang w:val="es-ES"/>
        </w:rPr>
        <w:t>do</w:t>
      </w:r>
      <w:r w:rsidR="00D3589C" w:rsidRPr="00D47F1B">
        <w:rPr>
          <w:lang w:val="es-ES"/>
        </w:rPr>
        <w:t xml:space="preserve"> todos los comentarios</w:t>
      </w:r>
      <w:r w:rsidR="00AD60DC">
        <w:rPr>
          <w:lang w:val="es-ES"/>
        </w:rPr>
        <w:t>,</w:t>
      </w:r>
      <w:r w:rsidR="00D3589C" w:rsidRPr="00D47F1B">
        <w:rPr>
          <w:lang w:val="es-ES"/>
        </w:rPr>
        <w:t xml:space="preserve"> y se presentará formalmente a la </w:t>
      </w:r>
      <w:r w:rsidR="00D955D4">
        <w:rPr>
          <w:lang w:val="es-ES"/>
        </w:rPr>
        <w:t xml:space="preserve">segunda reunión de la </w:t>
      </w:r>
      <w:r w:rsidR="00D3589C" w:rsidRPr="00D47F1B">
        <w:rPr>
          <w:lang w:val="es-ES"/>
        </w:rPr>
        <w:t>INFCO</w:t>
      </w:r>
      <w:r w:rsidR="00D955D4">
        <w:rPr>
          <w:lang w:val="es-ES"/>
        </w:rPr>
        <w:t>M</w:t>
      </w:r>
      <w:r w:rsidR="00D3589C" w:rsidRPr="00D47F1B">
        <w:rPr>
          <w:lang w:val="es-ES"/>
        </w:rPr>
        <w:t xml:space="preserve"> y a</w:t>
      </w:r>
      <w:r w:rsidR="00B6673E">
        <w:rPr>
          <w:lang w:val="es-ES"/>
        </w:rPr>
        <w:t xml:space="preserve"> </w:t>
      </w:r>
      <w:r w:rsidR="00D3589C" w:rsidRPr="00D47F1B">
        <w:rPr>
          <w:lang w:val="es-ES"/>
        </w:rPr>
        <w:t>l</w:t>
      </w:r>
      <w:r w:rsidR="00B6673E">
        <w:rPr>
          <w:lang w:val="es-ES"/>
        </w:rPr>
        <w:t>a</w:t>
      </w:r>
      <w:r w:rsidR="00D3589C" w:rsidRPr="00D47F1B">
        <w:rPr>
          <w:lang w:val="es-ES"/>
        </w:rPr>
        <w:t xml:space="preserve"> </w:t>
      </w:r>
      <w:r w:rsidR="00B6673E">
        <w:rPr>
          <w:lang w:val="es-ES"/>
        </w:rPr>
        <w:t>12ª</w:t>
      </w:r>
      <w:r w:rsidR="00AD60DC">
        <w:rPr>
          <w:lang w:val="es-ES"/>
        </w:rPr>
        <w:t> </w:t>
      </w:r>
      <w:r w:rsidR="00B6673E">
        <w:rPr>
          <w:lang w:val="es-ES"/>
        </w:rPr>
        <w:t xml:space="preserve">reunión </w:t>
      </w:r>
      <w:r w:rsidR="00D3589C" w:rsidRPr="00D47F1B">
        <w:rPr>
          <w:lang w:val="es-ES"/>
        </w:rPr>
        <w:t xml:space="preserve">Comité </w:t>
      </w:r>
      <w:r w:rsidR="00B6673E">
        <w:rPr>
          <w:lang w:val="es-ES"/>
        </w:rPr>
        <w:t>D</w:t>
      </w:r>
      <w:r w:rsidR="00D3589C" w:rsidRPr="00D47F1B">
        <w:rPr>
          <w:lang w:val="es-ES"/>
        </w:rPr>
        <w:t>irect</w:t>
      </w:r>
      <w:r w:rsidR="00B6673E">
        <w:rPr>
          <w:lang w:val="es-ES"/>
        </w:rPr>
        <w:t>iv</w:t>
      </w:r>
      <w:r w:rsidR="00D3589C" w:rsidRPr="00D47F1B">
        <w:rPr>
          <w:lang w:val="es-ES"/>
        </w:rPr>
        <w:t xml:space="preserve">o del GOOS para </w:t>
      </w:r>
      <w:r w:rsidR="00AD60DC">
        <w:rPr>
          <w:lang w:val="es-ES"/>
        </w:rPr>
        <w:t xml:space="preserve">que se aprueben </w:t>
      </w:r>
      <w:r w:rsidR="00D3589C" w:rsidRPr="00D47F1B">
        <w:rPr>
          <w:lang w:val="es-ES"/>
        </w:rPr>
        <w:t xml:space="preserve">las recomendaciones pertinentes. Se debe considerar la posibilidad de </w:t>
      </w:r>
      <w:r w:rsidR="00777FA1">
        <w:rPr>
          <w:lang w:val="es-ES"/>
        </w:rPr>
        <w:t xml:space="preserve">transmitir el documento a la </w:t>
      </w:r>
      <w:r w:rsidR="00D3589C" w:rsidRPr="00D47F1B">
        <w:rPr>
          <w:lang w:val="es-ES"/>
        </w:rPr>
        <w:t xml:space="preserve">Junta Mixta de Colaboración OMM-COI </w:t>
      </w:r>
      <w:r w:rsidR="00777FA1">
        <w:rPr>
          <w:lang w:val="es-ES"/>
        </w:rPr>
        <w:t xml:space="preserve">para </w:t>
      </w:r>
      <w:r w:rsidR="00777FA1" w:rsidRPr="00D47F1B">
        <w:rPr>
          <w:lang w:val="es-ES"/>
        </w:rPr>
        <w:t xml:space="preserve">obtener </w:t>
      </w:r>
      <w:r w:rsidR="00777FA1">
        <w:rPr>
          <w:lang w:val="es-ES"/>
        </w:rPr>
        <w:t xml:space="preserve">sus </w:t>
      </w:r>
      <w:r w:rsidR="00777FA1" w:rsidRPr="00D47F1B">
        <w:rPr>
          <w:lang w:val="es-ES"/>
        </w:rPr>
        <w:t>orientaci</w:t>
      </w:r>
      <w:r w:rsidR="00777FA1">
        <w:rPr>
          <w:lang w:val="es-ES"/>
        </w:rPr>
        <w:t>o</w:t>
      </w:r>
      <w:r w:rsidR="00777FA1" w:rsidRPr="00D47F1B">
        <w:rPr>
          <w:lang w:val="es-ES"/>
        </w:rPr>
        <w:t>n</w:t>
      </w:r>
      <w:r w:rsidR="00777FA1">
        <w:rPr>
          <w:lang w:val="es-ES"/>
        </w:rPr>
        <w:t>es al respecto</w:t>
      </w:r>
      <w:r w:rsidR="00D3589C" w:rsidRPr="00D47F1B">
        <w:rPr>
          <w:lang w:val="es-ES"/>
        </w:rPr>
        <w:t>.</w:t>
      </w:r>
    </w:p>
    <w:p w14:paraId="23B67495" w14:textId="77777777" w:rsidR="00D3589C" w:rsidRPr="00D3589C" w:rsidRDefault="00D3589C" w:rsidP="00E32C6B">
      <w:pPr>
        <w:pStyle w:val="Heading2"/>
        <w:spacing w:after="240"/>
        <w:jc w:val="left"/>
        <w:rPr>
          <w:sz w:val="20"/>
          <w:szCs w:val="20"/>
        </w:rPr>
      </w:pPr>
      <w:r w:rsidRPr="00D3589C">
        <w:rPr>
          <w:sz w:val="20"/>
          <w:szCs w:val="20"/>
          <w:lang w:val="es-ES"/>
        </w:rPr>
        <w:t>Información general</w:t>
      </w:r>
    </w:p>
    <w:p w14:paraId="23B67496" w14:textId="4623F326" w:rsidR="00D3589C" w:rsidRPr="00D47F1B" w:rsidRDefault="00D47F1B" w:rsidP="00315B7D">
      <w:pPr>
        <w:tabs>
          <w:tab w:val="left" w:pos="567"/>
        </w:tabs>
        <w:spacing w:after="240"/>
        <w:jc w:val="left"/>
        <w:rPr>
          <w:lang w:val="es-ES"/>
        </w:rPr>
      </w:pPr>
      <w:r w:rsidRPr="00D3589C">
        <w:rPr>
          <w:rFonts w:eastAsia="Verdana" w:cs="Verdana"/>
          <w:lang w:val="es-ES"/>
        </w:rPr>
        <w:t>3.</w:t>
      </w:r>
      <w:r w:rsidRPr="00D3589C">
        <w:rPr>
          <w:rFonts w:eastAsia="Verdana" w:cs="Verdana"/>
          <w:lang w:val="es-ES"/>
        </w:rPr>
        <w:tab/>
      </w:r>
      <w:r w:rsidR="004A31A2">
        <w:rPr>
          <w:lang w:val="es-ES"/>
        </w:rPr>
        <w:t>E</w:t>
      </w:r>
      <w:r w:rsidR="004A31A2" w:rsidRPr="00D47F1B">
        <w:rPr>
          <w:lang w:val="es-ES"/>
        </w:rPr>
        <w:t xml:space="preserve">n el contexto de la </w:t>
      </w:r>
      <w:r w:rsidR="00056C16">
        <w:fldChar w:fldCharType="begin"/>
      </w:r>
      <w:r w:rsidR="00056C16" w:rsidRPr="002B3CF9">
        <w:rPr>
          <w:lang w:val="es-ES"/>
          <w:rPrChange w:id="33" w:author="Eduardo RICO VILAR" w:date="2022-11-04T11:47:00Z">
            <w:rPr/>
          </w:rPrChange>
        </w:rPr>
        <w:instrText xml:space="preserve"> HYPERLINK "https://public.wmo.int/en/governance-reform" </w:instrText>
      </w:r>
      <w:r w:rsidR="00056C16">
        <w:fldChar w:fldCharType="separate"/>
      </w:r>
      <w:r w:rsidR="004A31A2" w:rsidRPr="004C62A2">
        <w:rPr>
          <w:rStyle w:val="Hyperlink"/>
          <w:lang w:val="es-ES"/>
        </w:rPr>
        <w:t>reforma de la gobernanza de la OMM</w:t>
      </w:r>
      <w:r w:rsidR="00056C16">
        <w:rPr>
          <w:rStyle w:val="Hyperlink"/>
          <w:lang w:val="es-ES"/>
        </w:rPr>
        <w:fldChar w:fldCharType="end"/>
      </w:r>
      <w:r w:rsidR="004A31A2" w:rsidRPr="00D47F1B">
        <w:rPr>
          <w:lang w:val="es-ES"/>
        </w:rPr>
        <w:t xml:space="preserve">, </w:t>
      </w:r>
      <w:r w:rsidR="004A31A2">
        <w:rPr>
          <w:lang w:val="es-ES"/>
        </w:rPr>
        <w:t>e</w:t>
      </w:r>
      <w:r w:rsidR="00D3589C" w:rsidRPr="00D47F1B">
        <w:rPr>
          <w:lang w:val="es-ES"/>
        </w:rPr>
        <w:t xml:space="preserve">l SG-OOIS </w:t>
      </w:r>
      <w:r w:rsidR="000721FA">
        <w:rPr>
          <w:lang w:val="es-ES"/>
        </w:rPr>
        <w:t>trata de instaurar</w:t>
      </w:r>
      <w:r w:rsidR="00D3589C" w:rsidRPr="00D47F1B">
        <w:rPr>
          <w:lang w:val="es-ES"/>
        </w:rPr>
        <w:t xml:space="preserve"> una </w:t>
      </w:r>
      <w:r w:rsidR="00D3589C" w:rsidRPr="00D47F1B">
        <w:rPr>
          <w:i/>
          <w:iCs/>
          <w:lang w:val="es-ES"/>
        </w:rPr>
        <w:t>mejor gobernanza</w:t>
      </w:r>
      <w:r w:rsidR="001C074D">
        <w:rPr>
          <w:lang w:val="es-ES"/>
        </w:rPr>
        <w:t xml:space="preserve"> </w:t>
      </w:r>
      <w:r w:rsidR="00D3589C" w:rsidRPr="00D47F1B">
        <w:rPr>
          <w:lang w:val="es-ES"/>
        </w:rPr>
        <w:t xml:space="preserve">de aquellos procesos y cadenas de valor de la OMM y de los sistemas copatrocinados </w:t>
      </w:r>
      <w:r w:rsidR="008A27FB">
        <w:rPr>
          <w:lang w:val="es-ES"/>
        </w:rPr>
        <w:t xml:space="preserve">por ella </w:t>
      </w:r>
      <w:r w:rsidR="00D3589C" w:rsidRPr="00D47F1B">
        <w:rPr>
          <w:lang w:val="es-ES"/>
        </w:rPr>
        <w:t xml:space="preserve">que </w:t>
      </w:r>
      <w:r w:rsidR="002668A0">
        <w:rPr>
          <w:lang w:val="es-ES"/>
        </w:rPr>
        <w:t xml:space="preserve">guardan relación con </w:t>
      </w:r>
      <w:r w:rsidR="00D3589C" w:rsidRPr="00D47F1B">
        <w:rPr>
          <w:lang w:val="es-ES"/>
        </w:rPr>
        <w:t xml:space="preserve">las </w:t>
      </w:r>
      <w:r w:rsidR="00D3589C" w:rsidRPr="00D47F1B">
        <w:rPr>
          <w:i/>
          <w:iCs/>
          <w:lang w:val="es-ES"/>
        </w:rPr>
        <w:t>observaciones oceánicas</w:t>
      </w:r>
      <w:r w:rsidR="00D3589C" w:rsidRPr="00D47F1B">
        <w:rPr>
          <w:lang w:val="es-ES"/>
        </w:rPr>
        <w:t xml:space="preserve"> </w:t>
      </w:r>
      <w:r w:rsidR="00217AA0">
        <w:rPr>
          <w:lang w:val="es-ES"/>
        </w:rPr>
        <w:t>—</w:t>
      </w:r>
      <w:r w:rsidR="002668A0">
        <w:rPr>
          <w:lang w:val="es-ES"/>
        </w:rPr>
        <w:t xml:space="preserve">incluidos </w:t>
      </w:r>
      <w:r w:rsidR="00D3589C" w:rsidRPr="00D47F1B">
        <w:rPr>
          <w:lang w:val="es-ES"/>
        </w:rPr>
        <w:t xml:space="preserve">los subsistemas </w:t>
      </w:r>
      <w:r w:rsidR="0083355E">
        <w:rPr>
          <w:lang w:val="es-ES"/>
        </w:rPr>
        <w:t xml:space="preserve">tanto </w:t>
      </w:r>
      <w:r w:rsidR="00D3589C" w:rsidRPr="0083355E">
        <w:rPr>
          <w:i/>
          <w:iCs/>
          <w:lang w:val="es-ES"/>
        </w:rPr>
        <w:t>in situ</w:t>
      </w:r>
      <w:r w:rsidR="00D3589C" w:rsidRPr="00D47F1B">
        <w:rPr>
          <w:lang w:val="es-ES"/>
        </w:rPr>
        <w:t xml:space="preserve"> como </w:t>
      </w:r>
      <w:r w:rsidR="0083355E">
        <w:rPr>
          <w:lang w:val="es-ES"/>
        </w:rPr>
        <w:t xml:space="preserve">espaciales </w:t>
      </w:r>
      <w:r w:rsidR="00D3589C" w:rsidRPr="00D47F1B">
        <w:rPr>
          <w:lang w:val="es-ES"/>
        </w:rPr>
        <w:t xml:space="preserve">del </w:t>
      </w:r>
      <w:r w:rsidR="0083355E">
        <w:rPr>
          <w:lang w:val="es-ES"/>
        </w:rPr>
        <w:t>Sistema Mundial Integrado de Sistemas de Observación de la OMM (</w:t>
      </w:r>
      <w:r w:rsidR="00D3589C" w:rsidRPr="00D47F1B">
        <w:rPr>
          <w:lang w:val="es-ES"/>
        </w:rPr>
        <w:t>WIGOS</w:t>
      </w:r>
      <w:r w:rsidR="0083355E">
        <w:rPr>
          <w:lang w:val="es-ES"/>
        </w:rPr>
        <w:t>)</w:t>
      </w:r>
      <w:r w:rsidR="00217AA0">
        <w:rPr>
          <w:lang w:val="es-ES"/>
        </w:rPr>
        <w:t>—</w:t>
      </w:r>
      <w:r w:rsidR="00F74D3A">
        <w:rPr>
          <w:lang w:val="es-ES"/>
        </w:rPr>
        <w:t>,</w:t>
      </w:r>
      <w:r w:rsidR="00217AA0">
        <w:rPr>
          <w:lang w:val="es-ES"/>
        </w:rPr>
        <w:t xml:space="preserve"> </w:t>
      </w:r>
      <w:r w:rsidR="00F74D3A">
        <w:rPr>
          <w:lang w:val="es-ES"/>
        </w:rPr>
        <w:t xml:space="preserve">así como también de </w:t>
      </w:r>
      <w:r w:rsidR="00217AA0" w:rsidRPr="00D47F1B">
        <w:rPr>
          <w:lang w:val="es-ES"/>
        </w:rPr>
        <w:t>los vínculos adecuados con el GOOS</w:t>
      </w:r>
      <w:r w:rsidR="00D3589C" w:rsidRPr="00D47F1B">
        <w:rPr>
          <w:lang w:val="es-ES"/>
        </w:rPr>
        <w:t xml:space="preserve">. Tras la disolución de la Comisión </w:t>
      </w:r>
      <w:r w:rsidR="00143E21">
        <w:rPr>
          <w:lang w:val="es-ES"/>
        </w:rPr>
        <w:t xml:space="preserve">Técnica </w:t>
      </w:r>
      <w:r w:rsidR="00D3589C" w:rsidRPr="00D47F1B">
        <w:rPr>
          <w:lang w:val="es-ES"/>
        </w:rPr>
        <w:t xml:space="preserve">Mixta </w:t>
      </w:r>
      <w:r w:rsidR="002220D0">
        <w:rPr>
          <w:lang w:val="es-ES"/>
        </w:rPr>
        <w:t xml:space="preserve">OMM/COI sobre </w:t>
      </w:r>
      <w:r w:rsidR="00D3589C" w:rsidRPr="00D47F1B">
        <w:rPr>
          <w:lang w:val="es-ES"/>
        </w:rPr>
        <w:t>Oceanografía y Meteorología Marina (</w:t>
      </w:r>
      <w:r w:rsidR="002220D0">
        <w:rPr>
          <w:lang w:val="es-ES"/>
        </w:rPr>
        <w:t>CMOMM</w:t>
      </w:r>
      <w:r w:rsidR="00D3589C" w:rsidRPr="00D47F1B">
        <w:rPr>
          <w:lang w:val="es-ES"/>
        </w:rPr>
        <w:t xml:space="preserve">), el </w:t>
      </w:r>
      <w:r w:rsidR="002220D0" w:rsidRPr="002220D0">
        <w:rPr>
          <w:lang w:val="es-ES"/>
        </w:rPr>
        <w:t>Grupo de Coordinación de Observaciones</w:t>
      </w:r>
      <w:r w:rsidR="002220D0">
        <w:rPr>
          <w:lang w:val="es-ES"/>
        </w:rPr>
        <w:t xml:space="preserve"> (</w:t>
      </w:r>
      <w:r w:rsidR="00D3589C" w:rsidRPr="00D47F1B">
        <w:rPr>
          <w:lang w:val="es-ES"/>
        </w:rPr>
        <w:t>OCG</w:t>
      </w:r>
      <w:r w:rsidR="002220D0">
        <w:rPr>
          <w:lang w:val="es-ES"/>
        </w:rPr>
        <w:t>)</w:t>
      </w:r>
      <w:r w:rsidR="00D3589C" w:rsidRPr="00D47F1B">
        <w:rPr>
          <w:lang w:val="es-ES"/>
        </w:rPr>
        <w:t xml:space="preserve"> y el </w:t>
      </w:r>
      <w:r w:rsidR="00E72F61" w:rsidRPr="00E72F61">
        <w:rPr>
          <w:lang w:val="es-ES"/>
        </w:rPr>
        <w:t xml:space="preserve">Equipo de </w:t>
      </w:r>
      <w:r w:rsidR="00E26830">
        <w:rPr>
          <w:lang w:val="es-ES"/>
        </w:rPr>
        <w:t>E</w:t>
      </w:r>
      <w:r w:rsidR="00E72F61" w:rsidRPr="00E72F61">
        <w:rPr>
          <w:lang w:val="es-ES"/>
        </w:rPr>
        <w:t xml:space="preserve">xpertos sobre los </w:t>
      </w:r>
      <w:r w:rsidR="00E26830">
        <w:rPr>
          <w:lang w:val="es-ES"/>
        </w:rPr>
        <w:t>S</w:t>
      </w:r>
      <w:r w:rsidR="00E72F61" w:rsidRPr="00E72F61">
        <w:rPr>
          <w:lang w:val="es-ES"/>
        </w:rPr>
        <w:t xml:space="preserve">istemas de </w:t>
      </w:r>
      <w:r w:rsidR="00E26830">
        <w:rPr>
          <w:lang w:val="es-ES"/>
        </w:rPr>
        <w:t>P</w:t>
      </w:r>
      <w:r w:rsidR="00E72F61" w:rsidRPr="00E72F61">
        <w:rPr>
          <w:lang w:val="es-ES"/>
        </w:rPr>
        <w:t xml:space="preserve">redicción </w:t>
      </w:r>
      <w:r w:rsidR="00E26830">
        <w:rPr>
          <w:lang w:val="es-ES"/>
        </w:rPr>
        <w:t>O</w:t>
      </w:r>
      <w:r w:rsidR="00E72F61" w:rsidRPr="00E72F61">
        <w:rPr>
          <w:lang w:val="es-ES"/>
        </w:rPr>
        <w:t xml:space="preserve">ceánica </w:t>
      </w:r>
      <w:r w:rsidR="00E26830">
        <w:rPr>
          <w:lang w:val="es-ES"/>
        </w:rPr>
        <w:t>O</w:t>
      </w:r>
      <w:r w:rsidR="00E72F61" w:rsidRPr="00E72F61">
        <w:rPr>
          <w:lang w:val="es-ES"/>
        </w:rPr>
        <w:t>perativa</w:t>
      </w:r>
      <w:r w:rsidR="00E72F61">
        <w:rPr>
          <w:lang w:val="es-ES"/>
        </w:rPr>
        <w:t xml:space="preserve"> </w:t>
      </w:r>
      <w:r w:rsidR="003F0DB9">
        <w:rPr>
          <w:lang w:val="es-ES"/>
        </w:rPr>
        <w:t>(ETOOFS)</w:t>
      </w:r>
      <w:r w:rsidR="00E72F61">
        <w:rPr>
          <w:lang w:val="es-ES"/>
        </w:rPr>
        <w:t xml:space="preserve"> </w:t>
      </w:r>
      <w:r w:rsidR="00D3589C" w:rsidRPr="00D47F1B">
        <w:rPr>
          <w:lang w:val="es-ES"/>
        </w:rPr>
        <w:t xml:space="preserve">dependen del GOOS. Los segmentos de la cadena de valor </w:t>
      </w:r>
      <w:r w:rsidR="00261D28">
        <w:rPr>
          <w:lang w:val="es-ES"/>
        </w:rPr>
        <w:t xml:space="preserve">representados </w:t>
      </w:r>
      <w:r w:rsidR="00D3589C" w:rsidRPr="00D47F1B">
        <w:rPr>
          <w:lang w:val="es-ES"/>
        </w:rPr>
        <w:t xml:space="preserve">en la estructura organizativa de la INFCOM están relacionados con la infraestructura de observación, las observaciones, la gestión de </w:t>
      </w:r>
      <w:r w:rsidR="00B12272">
        <w:rPr>
          <w:lang w:val="es-ES"/>
        </w:rPr>
        <w:t xml:space="preserve">los </w:t>
      </w:r>
      <w:r w:rsidR="00D3589C" w:rsidRPr="00D47F1B">
        <w:rPr>
          <w:lang w:val="es-ES"/>
        </w:rPr>
        <w:t>datos, incluid</w:t>
      </w:r>
      <w:r w:rsidR="001006FF">
        <w:rPr>
          <w:lang w:val="es-ES"/>
        </w:rPr>
        <w:t>a</w:t>
      </w:r>
      <w:r w:rsidR="00D3589C" w:rsidRPr="00D47F1B">
        <w:rPr>
          <w:lang w:val="es-ES"/>
        </w:rPr>
        <w:t xml:space="preserve"> l</w:t>
      </w:r>
      <w:r w:rsidR="001006FF">
        <w:rPr>
          <w:lang w:val="es-ES"/>
        </w:rPr>
        <w:t>a</w:t>
      </w:r>
      <w:r w:rsidR="00D3589C" w:rsidRPr="00D47F1B">
        <w:rPr>
          <w:lang w:val="es-ES"/>
        </w:rPr>
        <w:t xml:space="preserve"> </w:t>
      </w:r>
      <w:r w:rsidR="001006FF">
        <w:rPr>
          <w:lang w:val="es-ES"/>
        </w:rPr>
        <w:t xml:space="preserve">evolución </w:t>
      </w:r>
      <w:r w:rsidR="00D3589C" w:rsidRPr="00D47F1B">
        <w:rPr>
          <w:lang w:val="es-ES"/>
        </w:rPr>
        <w:t>tecnológic</w:t>
      </w:r>
      <w:r w:rsidR="001006FF">
        <w:rPr>
          <w:lang w:val="es-ES"/>
        </w:rPr>
        <w:t>a</w:t>
      </w:r>
      <w:r w:rsidR="00D3589C" w:rsidRPr="00D47F1B">
        <w:rPr>
          <w:lang w:val="es-ES"/>
        </w:rPr>
        <w:t xml:space="preserve">, y </w:t>
      </w:r>
      <w:r w:rsidR="001006FF">
        <w:rPr>
          <w:lang w:val="es-ES"/>
        </w:rPr>
        <w:t xml:space="preserve">se enmarcan en </w:t>
      </w:r>
      <w:r w:rsidR="00D3589C" w:rsidRPr="00D47F1B">
        <w:rPr>
          <w:lang w:val="es-ES"/>
        </w:rPr>
        <w:t xml:space="preserve">el ámbito </w:t>
      </w:r>
      <w:r w:rsidR="001006FF">
        <w:rPr>
          <w:lang w:val="es-ES"/>
        </w:rPr>
        <w:t xml:space="preserve">de trabajo </w:t>
      </w:r>
      <w:r w:rsidR="00D3589C" w:rsidRPr="00D47F1B">
        <w:rPr>
          <w:lang w:val="es-ES"/>
        </w:rPr>
        <w:t xml:space="preserve">del SG-OOIS. A fin de mejorar los mecanismos disponibles en la OMM para dar cuenta de la nueva situación de las observaciones </w:t>
      </w:r>
      <w:r w:rsidR="004C09E6">
        <w:rPr>
          <w:lang w:val="es-ES"/>
        </w:rPr>
        <w:t>y las i</w:t>
      </w:r>
      <w:r w:rsidR="00D3589C" w:rsidRPr="00D47F1B">
        <w:rPr>
          <w:lang w:val="es-ES"/>
        </w:rPr>
        <w:t>nfraestructura</w:t>
      </w:r>
      <w:r w:rsidR="004C09E6">
        <w:rPr>
          <w:lang w:val="es-ES"/>
        </w:rPr>
        <w:t>s</w:t>
      </w:r>
      <w:r w:rsidR="00D3589C" w:rsidRPr="00D47F1B">
        <w:rPr>
          <w:lang w:val="es-ES"/>
        </w:rPr>
        <w:t xml:space="preserve"> oceánicas, </w:t>
      </w:r>
      <w:r w:rsidR="004C09E6">
        <w:rPr>
          <w:lang w:val="es-ES"/>
        </w:rPr>
        <w:t xml:space="preserve">determinar </w:t>
      </w:r>
      <w:r w:rsidR="00D3589C" w:rsidRPr="00D47F1B">
        <w:rPr>
          <w:lang w:val="es-ES"/>
        </w:rPr>
        <w:t>las carencias en la comunicaci</w:t>
      </w:r>
      <w:r w:rsidR="004C09E6">
        <w:rPr>
          <w:lang w:val="es-ES"/>
        </w:rPr>
        <w:t>ó</w:t>
      </w:r>
      <w:r w:rsidR="00D3589C" w:rsidRPr="00D47F1B">
        <w:rPr>
          <w:lang w:val="es-ES"/>
        </w:rPr>
        <w:t>n entre el GOOS y la INFCOM</w:t>
      </w:r>
      <w:r w:rsidR="004C09E6">
        <w:rPr>
          <w:lang w:val="es-ES"/>
        </w:rPr>
        <w:t xml:space="preserve"> </w:t>
      </w:r>
      <w:r w:rsidR="004C09E6" w:rsidRPr="00D47F1B">
        <w:rPr>
          <w:lang w:val="es-ES"/>
        </w:rPr>
        <w:t>y ayudar a subsanar</w:t>
      </w:r>
      <w:r w:rsidR="004C09E6">
        <w:rPr>
          <w:lang w:val="es-ES"/>
        </w:rPr>
        <w:t>las</w:t>
      </w:r>
      <w:r w:rsidR="00D3589C" w:rsidRPr="00D47F1B">
        <w:rPr>
          <w:lang w:val="es-ES"/>
        </w:rPr>
        <w:t xml:space="preserve">, e informar de los cambios </w:t>
      </w:r>
      <w:r w:rsidR="004C09E6">
        <w:rPr>
          <w:lang w:val="es-ES"/>
        </w:rPr>
        <w:t xml:space="preserve">en materia </w:t>
      </w:r>
      <w:r w:rsidR="00D3589C" w:rsidRPr="00D47F1B">
        <w:rPr>
          <w:lang w:val="es-ES"/>
        </w:rPr>
        <w:t>de política</w:t>
      </w:r>
      <w:r w:rsidR="004C09E6">
        <w:rPr>
          <w:lang w:val="es-ES"/>
        </w:rPr>
        <w:t>s</w:t>
      </w:r>
      <w:r w:rsidR="00D3589C" w:rsidRPr="00D47F1B">
        <w:rPr>
          <w:lang w:val="es-ES"/>
        </w:rPr>
        <w:t xml:space="preserve"> y </w:t>
      </w:r>
      <w:r w:rsidR="00767660">
        <w:rPr>
          <w:lang w:val="es-ES"/>
        </w:rPr>
        <w:t>velar por que se dispon</w:t>
      </w:r>
      <w:r w:rsidR="000443D8">
        <w:rPr>
          <w:lang w:val="es-ES"/>
        </w:rPr>
        <w:t>ga</w:t>
      </w:r>
      <w:r w:rsidR="00767660">
        <w:rPr>
          <w:lang w:val="es-ES"/>
        </w:rPr>
        <w:t xml:space="preserve"> de toda la información </w:t>
      </w:r>
      <w:r w:rsidR="00A9711F">
        <w:rPr>
          <w:lang w:val="es-ES"/>
        </w:rPr>
        <w:t>relativa a</w:t>
      </w:r>
      <w:r w:rsidR="00D3589C" w:rsidRPr="00D47F1B">
        <w:rPr>
          <w:lang w:val="es-ES"/>
        </w:rPr>
        <w:t xml:space="preserve"> los temas que se están examinando, el SG-OOIS debería ayudar a establecer vínculos sólidos y adecuados </w:t>
      </w:r>
      <w:r w:rsidR="00BF1545">
        <w:rPr>
          <w:lang w:val="es-ES"/>
        </w:rPr>
        <w:t xml:space="preserve">entre </w:t>
      </w:r>
      <w:r w:rsidR="00D3589C" w:rsidRPr="00D47F1B">
        <w:rPr>
          <w:lang w:val="es-ES"/>
        </w:rPr>
        <w:t xml:space="preserve">los órganos de la nueva estructura de la OMM </w:t>
      </w:r>
      <w:r w:rsidR="00BF1545">
        <w:rPr>
          <w:lang w:val="es-ES"/>
        </w:rPr>
        <w:t xml:space="preserve">y </w:t>
      </w:r>
      <w:r w:rsidR="00D3589C" w:rsidRPr="00D47F1B">
        <w:rPr>
          <w:lang w:val="es-ES"/>
        </w:rPr>
        <w:t xml:space="preserve">el GOOS </w:t>
      </w:r>
      <w:r w:rsidR="003C3E7E">
        <w:rPr>
          <w:lang w:val="es-ES"/>
        </w:rPr>
        <w:t xml:space="preserve">—y sus componentes clave— </w:t>
      </w:r>
      <w:r w:rsidR="00D3589C" w:rsidRPr="00D47F1B">
        <w:rPr>
          <w:lang w:val="es-ES"/>
        </w:rPr>
        <w:t>y la Junta Mixta de Colaboración OMM</w:t>
      </w:r>
      <w:r w:rsidR="00975438">
        <w:rPr>
          <w:lang w:val="es-ES"/>
        </w:rPr>
        <w:noBreakHyphen/>
      </w:r>
      <w:r w:rsidR="00D3589C" w:rsidRPr="00D47F1B">
        <w:rPr>
          <w:lang w:val="es-ES"/>
        </w:rPr>
        <w:t xml:space="preserve">COI. Otros </w:t>
      </w:r>
      <w:r w:rsidR="00A1135A">
        <w:rPr>
          <w:lang w:val="es-ES"/>
        </w:rPr>
        <w:t xml:space="preserve">órganos </w:t>
      </w:r>
      <w:r w:rsidR="00D3589C" w:rsidRPr="00D47F1B">
        <w:rPr>
          <w:lang w:val="es-ES"/>
        </w:rPr>
        <w:t xml:space="preserve">pertinentes con intereses comunes en el ámbito del GOOS son el </w:t>
      </w:r>
      <w:r w:rsidR="00DE011C">
        <w:rPr>
          <w:lang w:val="es-ES"/>
        </w:rPr>
        <w:t>Grupo de Expertos sobre Física y Clima para las Observaciones del Océano</w:t>
      </w:r>
      <w:r w:rsidR="00DE011C" w:rsidRPr="00D47F1B">
        <w:rPr>
          <w:lang w:val="es-ES"/>
        </w:rPr>
        <w:t xml:space="preserve"> </w:t>
      </w:r>
      <w:r w:rsidR="00DE011C">
        <w:rPr>
          <w:lang w:val="es-ES"/>
        </w:rPr>
        <w:t>(</w:t>
      </w:r>
      <w:r w:rsidR="00D3589C" w:rsidRPr="00D47F1B">
        <w:rPr>
          <w:lang w:val="es-ES"/>
        </w:rPr>
        <w:t>OOPC</w:t>
      </w:r>
      <w:r w:rsidR="00DE011C">
        <w:rPr>
          <w:lang w:val="es-ES"/>
        </w:rPr>
        <w:t>)</w:t>
      </w:r>
      <w:r w:rsidR="00D3589C" w:rsidRPr="00D47F1B">
        <w:rPr>
          <w:lang w:val="es-ES"/>
        </w:rPr>
        <w:t xml:space="preserve"> </w:t>
      </w:r>
      <w:r w:rsidR="004E2B05">
        <w:rPr>
          <w:lang w:val="es-ES"/>
        </w:rPr>
        <w:t>—</w:t>
      </w:r>
      <w:r w:rsidR="00D3589C" w:rsidRPr="00D47F1B">
        <w:rPr>
          <w:lang w:val="es-ES"/>
        </w:rPr>
        <w:t xml:space="preserve">copatrocinado por el GOOS, el </w:t>
      </w:r>
      <w:r w:rsidR="003A0D40">
        <w:rPr>
          <w:lang w:val="es-ES"/>
        </w:rPr>
        <w:t>Sistema Mundial de Observación del Clima (</w:t>
      </w:r>
      <w:r w:rsidR="00D3589C" w:rsidRPr="00D47F1B">
        <w:rPr>
          <w:lang w:val="es-ES"/>
        </w:rPr>
        <w:t>GCOS</w:t>
      </w:r>
      <w:r w:rsidR="003A0D40">
        <w:rPr>
          <w:lang w:val="es-ES"/>
        </w:rPr>
        <w:t>)</w:t>
      </w:r>
      <w:r w:rsidR="00D3589C" w:rsidRPr="00D47F1B">
        <w:rPr>
          <w:lang w:val="es-ES"/>
        </w:rPr>
        <w:t xml:space="preserve"> y el </w:t>
      </w:r>
      <w:r w:rsidR="00ED50EA" w:rsidRPr="00ED50EA">
        <w:rPr>
          <w:lang w:val="es-ES"/>
        </w:rPr>
        <w:t xml:space="preserve">Programa Mundial de Investigaciones Climáticas </w:t>
      </w:r>
      <w:r w:rsidR="00ED50EA">
        <w:rPr>
          <w:lang w:val="es-ES"/>
        </w:rPr>
        <w:t>(</w:t>
      </w:r>
      <w:r w:rsidR="00D3589C" w:rsidRPr="00D47F1B">
        <w:rPr>
          <w:lang w:val="es-ES"/>
        </w:rPr>
        <w:t>PMIC</w:t>
      </w:r>
      <w:r w:rsidR="00ED50EA">
        <w:rPr>
          <w:lang w:val="es-ES"/>
        </w:rPr>
        <w:t>)</w:t>
      </w:r>
      <w:r w:rsidR="00D3589C" w:rsidRPr="00D47F1B">
        <w:rPr>
          <w:lang w:val="es-ES"/>
        </w:rPr>
        <w:t>)</w:t>
      </w:r>
      <w:r w:rsidR="004E2B05">
        <w:rPr>
          <w:lang w:val="es-ES"/>
        </w:rPr>
        <w:t>—</w:t>
      </w:r>
      <w:r w:rsidR="00D3589C" w:rsidRPr="00D47F1B">
        <w:rPr>
          <w:lang w:val="es-ES"/>
        </w:rPr>
        <w:t xml:space="preserve">, el GCOS y el PMIC, el </w:t>
      </w:r>
      <w:r w:rsidR="0092704E">
        <w:rPr>
          <w:lang w:val="es-ES"/>
        </w:rPr>
        <w:t>Grupo de Expertos en</w:t>
      </w:r>
      <w:r w:rsidR="00D3589C" w:rsidRPr="00D47F1B">
        <w:rPr>
          <w:lang w:val="es-ES"/>
        </w:rPr>
        <w:t xml:space="preserve"> Biogeoquímica</w:t>
      </w:r>
      <w:r w:rsidR="0092704E">
        <w:rPr>
          <w:lang w:val="es-ES"/>
        </w:rPr>
        <w:t xml:space="preserve"> </w:t>
      </w:r>
      <w:r w:rsidR="00F3572F">
        <w:rPr>
          <w:lang w:val="es-ES"/>
        </w:rPr>
        <w:t>(BCG)</w:t>
      </w:r>
      <w:r w:rsidR="00D3589C" w:rsidRPr="00D47F1B">
        <w:rPr>
          <w:lang w:val="es-ES"/>
        </w:rPr>
        <w:t xml:space="preserve">, las </w:t>
      </w:r>
      <w:r w:rsidR="00034260">
        <w:rPr>
          <w:lang w:val="es-ES"/>
        </w:rPr>
        <w:t>a</w:t>
      </w:r>
      <w:r w:rsidR="00D3589C" w:rsidRPr="00D47F1B">
        <w:rPr>
          <w:lang w:val="es-ES"/>
        </w:rPr>
        <w:t xml:space="preserve">lianzas </w:t>
      </w:r>
      <w:r w:rsidR="00034260">
        <w:rPr>
          <w:lang w:val="es-ES"/>
        </w:rPr>
        <w:t>r</w:t>
      </w:r>
      <w:r w:rsidR="00D3589C" w:rsidRPr="00D47F1B">
        <w:rPr>
          <w:lang w:val="es-ES"/>
        </w:rPr>
        <w:t xml:space="preserve">egionales del GOOS, las </w:t>
      </w:r>
      <w:r w:rsidR="00F3572F">
        <w:rPr>
          <w:lang w:val="es-ES"/>
        </w:rPr>
        <w:t>a</w:t>
      </w:r>
      <w:r w:rsidR="00D3589C" w:rsidRPr="00D47F1B">
        <w:rPr>
          <w:lang w:val="es-ES"/>
        </w:rPr>
        <w:t xml:space="preserve">sociaciones </w:t>
      </w:r>
      <w:r w:rsidR="00F3572F">
        <w:rPr>
          <w:lang w:val="es-ES"/>
        </w:rPr>
        <w:t>r</w:t>
      </w:r>
      <w:r w:rsidR="00D3589C" w:rsidRPr="00D47F1B">
        <w:rPr>
          <w:lang w:val="es-ES"/>
        </w:rPr>
        <w:t xml:space="preserve">egionales de la OMM y el </w:t>
      </w:r>
      <w:r w:rsidR="00281BA2">
        <w:rPr>
          <w:lang w:val="es-ES"/>
        </w:rPr>
        <w:t>p</w:t>
      </w:r>
      <w:r w:rsidR="00D3589C" w:rsidRPr="00D47F1B">
        <w:rPr>
          <w:lang w:val="es-ES"/>
        </w:rPr>
        <w:t>rograma Intercambio Internacional de Datos e Información Oceanográficos (IODE) de la COI.</w:t>
      </w:r>
    </w:p>
    <w:p w14:paraId="23B67497" w14:textId="7A3E788E" w:rsidR="00D3589C" w:rsidRPr="005D501F" w:rsidRDefault="00D47F1B" w:rsidP="00281BA2">
      <w:pPr>
        <w:tabs>
          <w:tab w:val="left" w:pos="567"/>
        </w:tabs>
        <w:spacing w:after="240"/>
        <w:jc w:val="left"/>
        <w:rPr>
          <w:lang w:val="es-ES"/>
        </w:rPr>
      </w:pPr>
      <w:r w:rsidRPr="00D47F1B">
        <w:rPr>
          <w:rFonts w:eastAsia="Verdana" w:cs="Verdana"/>
          <w:lang w:val="es-ES"/>
        </w:rPr>
        <w:t>4.</w:t>
      </w:r>
      <w:r w:rsidRPr="00D47F1B">
        <w:rPr>
          <w:rFonts w:eastAsia="Verdana" w:cs="Verdana"/>
          <w:lang w:val="es-ES"/>
        </w:rPr>
        <w:tab/>
      </w:r>
      <w:r w:rsidR="00D3589C" w:rsidRPr="00D47F1B">
        <w:rPr>
          <w:lang w:val="es-ES"/>
        </w:rPr>
        <w:t>El GOOS</w:t>
      </w:r>
      <w:r w:rsidR="00047AAF">
        <w:rPr>
          <w:lang w:val="es-ES"/>
        </w:rPr>
        <w:t xml:space="preserve"> es un programa </w:t>
      </w:r>
      <w:r w:rsidR="00D3589C" w:rsidRPr="00D47F1B">
        <w:rPr>
          <w:lang w:val="es-ES"/>
        </w:rPr>
        <w:t xml:space="preserve">dirigido por la COI y copatrocinado por la OMM, </w:t>
      </w:r>
      <w:r w:rsidR="00047AAF" w:rsidRPr="00D3589C">
        <w:rPr>
          <w:lang w:val="es-ES"/>
        </w:rPr>
        <w:t>el Programa de las Naciones Unidas para el Medio Ambiente (PNUMA)</w:t>
      </w:r>
      <w:r w:rsidR="00047AAF">
        <w:rPr>
          <w:lang w:val="es-ES"/>
        </w:rPr>
        <w:t xml:space="preserve"> y</w:t>
      </w:r>
      <w:r w:rsidR="00047AAF" w:rsidRPr="00D3589C">
        <w:rPr>
          <w:lang w:val="es-ES"/>
        </w:rPr>
        <w:t xml:space="preserve"> el Consejo Internacional de Ciencias (CIC)</w:t>
      </w:r>
      <w:r w:rsidR="00047AAF">
        <w:rPr>
          <w:lang w:val="es-ES"/>
        </w:rPr>
        <w:t xml:space="preserve"> que</w:t>
      </w:r>
      <w:r w:rsidR="00D3589C" w:rsidRPr="00D47F1B">
        <w:rPr>
          <w:lang w:val="es-ES"/>
        </w:rPr>
        <w:t xml:space="preserve"> ha desempeñado un papel fundamental </w:t>
      </w:r>
      <w:r w:rsidR="00BD07A3">
        <w:rPr>
          <w:lang w:val="es-ES"/>
        </w:rPr>
        <w:t xml:space="preserve">en el </w:t>
      </w:r>
      <w:r w:rsidR="00D3589C" w:rsidRPr="00D47F1B">
        <w:rPr>
          <w:lang w:val="es-ES"/>
        </w:rPr>
        <w:t>desarrollo de</w:t>
      </w:r>
      <w:r w:rsidR="00551A40">
        <w:rPr>
          <w:lang w:val="es-ES"/>
        </w:rPr>
        <w:t xml:space="preserve"> un s</w:t>
      </w:r>
      <w:r w:rsidR="00D3589C" w:rsidRPr="00D47F1B">
        <w:rPr>
          <w:lang w:val="es-ES"/>
        </w:rPr>
        <w:t xml:space="preserve">istema </w:t>
      </w:r>
      <w:r w:rsidR="00551A40">
        <w:rPr>
          <w:lang w:val="es-ES"/>
        </w:rPr>
        <w:t>m</w:t>
      </w:r>
      <w:r w:rsidR="00D3589C" w:rsidRPr="00D47F1B">
        <w:rPr>
          <w:lang w:val="es-ES"/>
        </w:rPr>
        <w:t xml:space="preserve">undial de </w:t>
      </w:r>
      <w:r w:rsidR="00551A40">
        <w:rPr>
          <w:lang w:val="es-ES"/>
        </w:rPr>
        <w:t>o</w:t>
      </w:r>
      <w:r w:rsidR="00D3589C" w:rsidRPr="00D47F1B">
        <w:rPr>
          <w:lang w:val="es-ES"/>
        </w:rPr>
        <w:t xml:space="preserve">bservación del </w:t>
      </w:r>
      <w:r w:rsidR="00551A40">
        <w:rPr>
          <w:lang w:val="es-ES"/>
        </w:rPr>
        <w:t>o</w:t>
      </w:r>
      <w:r w:rsidR="00D3589C" w:rsidRPr="00D47F1B">
        <w:rPr>
          <w:lang w:val="es-ES"/>
        </w:rPr>
        <w:t xml:space="preserve">céano </w:t>
      </w:r>
      <w:r w:rsidR="00551A40">
        <w:rPr>
          <w:lang w:val="es-ES"/>
        </w:rPr>
        <w:t>permanente e</w:t>
      </w:r>
      <w:r w:rsidR="00D3589C" w:rsidRPr="00D47F1B">
        <w:rPr>
          <w:lang w:val="es-ES"/>
        </w:rPr>
        <w:t xml:space="preserve"> integrado (</w:t>
      </w:r>
      <w:r w:rsidR="00551A40">
        <w:rPr>
          <w:lang w:val="es-ES"/>
        </w:rPr>
        <w:t xml:space="preserve">véase el </w:t>
      </w:r>
      <w:r w:rsidR="00056C16">
        <w:fldChar w:fldCharType="begin"/>
      </w:r>
      <w:r w:rsidR="00056C16" w:rsidRPr="002B3CF9">
        <w:rPr>
          <w:lang w:val="es-ES"/>
          <w:rPrChange w:id="34" w:author="Eduardo RICO VILAR" w:date="2022-11-04T11:47:00Z">
            <w:rPr/>
          </w:rPrChange>
        </w:rPr>
        <w:instrText xml:space="preserve"> HYPERLINK \l "Anexo_2" </w:instrText>
      </w:r>
      <w:r w:rsidR="00056C16">
        <w:fldChar w:fldCharType="separate"/>
      </w:r>
      <w:r w:rsidR="00D3589C" w:rsidRPr="005D501F">
        <w:rPr>
          <w:rStyle w:val="Hyperlink"/>
          <w:lang w:val="es-ES"/>
        </w:rPr>
        <w:t>anexo 2</w:t>
      </w:r>
      <w:r w:rsidR="00056C16">
        <w:rPr>
          <w:rStyle w:val="Hyperlink"/>
          <w:lang w:val="es-ES"/>
        </w:rPr>
        <w:fldChar w:fldCharType="end"/>
      </w:r>
      <w:r w:rsidR="00D3589C" w:rsidRPr="00D47F1B">
        <w:rPr>
          <w:lang w:val="es-ES"/>
        </w:rPr>
        <w:t xml:space="preserve">). </w:t>
      </w:r>
      <w:r w:rsidR="00216848">
        <w:rPr>
          <w:lang w:val="es-ES"/>
        </w:rPr>
        <w:t xml:space="preserve">En ese </w:t>
      </w:r>
      <w:r w:rsidR="00775787">
        <w:rPr>
          <w:lang w:val="es-ES"/>
        </w:rPr>
        <w:t>marco</w:t>
      </w:r>
      <w:r w:rsidR="00216848">
        <w:rPr>
          <w:lang w:val="es-ES"/>
        </w:rPr>
        <w:t>, l</w:t>
      </w:r>
      <w:r w:rsidR="00D3589C" w:rsidRPr="00D47F1B">
        <w:rPr>
          <w:lang w:val="es-ES"/>
        </w:rPr>
        <w:t xml:space="preserve">a OMM es a la vez patrocinadora y </w:t>
      </w:r>
      <w:r w:rsidR="005A74D5">
        <w:rPr>
          <w:lang w:val="es-ES"/>
        </w:rPr>
        <w:t>a</w:t>
      </w:r>
      <w:r w:rsidR="00D3589C" w:rsidRPr="00D47F1B">
        <w:rPr>
          <w:lang w:val="es-ES"/>
        </w:rPr>
        <w:t>socia</w:t>
      </w:r>
      <w:r w:rsidR="005A74D5">
        <w:rPr>
          <w:lang w:val="es-ES"/>
        </w:rPr>
        <w:t>da</w:t>
      </w:r>
      <w:r w:rsidR="00D3589C" w:rsidRPr="00D47F1B">
        <w:rPr>
          <w:lang w:val="es-ES"/>
        </w:rPr>
        <w:t xml:space="preserve"> del GOOS</w:t>
      </w:r>
      <w:r w:rsidR="00216848">
        <w:rPr>
          <w:lang w:val="es-ES"/>
        </w:rPr>
        <w:t>,</w:t>
      </w:r>
      <w:r w:rsidR="00D3589C" w:rsidRPr="00D47F1B">
        <w:rPr>
          <w:lang w:val="es-ES"/>
        </w:rPr>
        <w:t xml:space="preserve"> </w:t>
      </w:r>
      <w:r w:rsidR="00527B78">
        <w:rPr>
          <w:lang w:val="es-ES"/>
        </w:rPr>
        <w:t xml:space="preserve">y </w:t>
      </w:r>
      <w:r w:rsidR="00D3589C" w:rsidRPr="00D47F1B">
        <w:rPr>
          <w:lang w:val="es-ES"/>
        </w:rPr>
        <w:t xml:space="preserve">los </w:t>
      </w:r>
      <w:r w:rsidR="00ED0772">
        <w:rPr>
          <w:lang w:val="es-ES"/>
        </w:rPr>
        <w:t>S</w:t>
      </w:r>
      <w:r w:rsidR="00D3589C" w:rsidRPr="00D47F1B">
        <w:rPr>
          <w:lang w:val="es-ES"/>
        </w:rPr>
        <w:t xml:space="preserve">ervicios </w:t>
      </w:r>
      <w:r w:rsidR="00ED0772">
        <w:rPr>
          <w:lang w:val="es-ES"/>
        </w:rPr>
        <w:t>M</w:t>
      </w:r>
      <w:r w:rsidR="00D3589C" w:rsidRPr="00D47F1B">
        <w:rPr>
          <w:lang w:val="es-ES"/>
        </w:rPr>
        <w:t xml:space="preserve">eteorológicos </w:t>
      </w:r>
      <w:r w:rsidR="00ED0772">
        <w:rPr>
          <w:lang w:val="es-ES"/>
        </w:rPr>
        <w:t>N</w:t>
      </w:r>
      <w:r w:rsidR="00D3589C" w:rsidRPr="00D47F1B">
        <w:rPr>
          <w:lang w:val="es-ES"/>
        </w:rPr>
        <w:t>acionales</w:t>
      </w:r>
      <w:r w:rsidR="00527B78">
        <w:rPr>
          <w:lang w:val="es-ES"/>
        </w:rPr>
        <w:t xml:space="preserve"> utilizan </w:t>
      </w:r>
      <w:r w:rsidR="008675F9">
        <w:rPr>
          <w:lang w:val="es-ES"/>
        </w:rPr>
        <w:t xml:space="preserve">sus </w:t>
      </w:r>
      <w:r w:rsidR="00527B78">
        <w:rPr>
          <w:lang w:val="es-ES"/>
        </w:rPr>
        <w:t>datos oceánicos</w:t>
      </w:r>
      <w:r w:rsidR="00D3589C" w:rsidRPr="00D47F1B">
        <w:rPr>
          <w:lang w:val="es-ES"/>
        </w:rPr>
        <w:t xml:space="preserve">. </w:t>
      </w:r>
      <w:r w:rsidR="00524C60">
        <w:rPr>
          <w:lang w:val="es-ES"/>
        </w:rPr>
        <w:t xml:space="preserve">De los </w:t>
      </w:r>
      <w:r w:rsidR="00D3589C" w:rsidRPr="00D47F1B">
        <w:rPr>
          <w:lang w:val="es-ES"/>
        </w:rPr>
        <w:t>seis componentes del GOOS</w:t>
      </w:r>
      <w:r w:rsidR="00524C60">
        <w:rPr>
          <w:lang w:val="es-ES"/>
        </w:rPr>
        <w:t>, cabe destacar los siguientes</w:t>
      </w:r>
      <w:r w:rsidR="00D3589C" w:rsidRPr="00D47F1B">
        <w:rPr>
          <w:lang w:val="es-ES"/>
        </w:rPr>
        <w:t>:</w:t>
      </w:r>
    </w:p>
    <w:p w14:paraId="23B67498" w14:textId="77777777" w:rsidR="00D3589C" w:rsidRPr="00D3589C" w:rsidRDefault="00D3589C" w:rsidP="00E33980">
      <w:pPr>
        <w:pBdr>
          <w:top w:val="nil"/>
          <w:left w:val="nil"/>
          <w:bottom w:val="nil"/>
          <w:right w:val="nil"/>
          <w:between w:val="nil"/>
        </w:pBdr>
        <w:tabs>
          <w:tab w:val="clear" w:pos="1134"/>
        </w:tabs>
        <w:spacing w:after="240"/>
        <w:ind w:left="1134" w:hanging="567"/>
        <w:jc w:val="left"/>
        <w:rPr>
          <w:lang w:val="es-ES"/>
        </w:rPr>
      </w:pPr>
      <w:r w:rsidRPr="00D3589C">
        <w:rPr>
          <w:lang w:val="es-ES"/>
        </w:rPr>
        <w:lastRenderedPageBreak/>
        <w:t>1)</w:t>
      </w:r>
      <w:r w:rsidRPr="00D3589C">
        <w:rPr>
          <w:lang w:val="es-ES"/>
        </w:rPr>
        <w:tab/>
      </w:r>
      <w:r w:rsidR="00B35861">
        <w:rPr>
          <w:lang w:val="es-ES"/>
        </w:rPr>
        <w:t>L</w:t>
      </w:r>
      <w:r w:rsidRPr="00D3589C">
        <w:rPr>
          <w:lang w:val="es-ES"/>
        </w:rPr>
        <w:t xml:space="preserve">as alianzas regionales del GOOS, quince </w:t>
      </w:r>
      <w:r w:rsidR="00034260">
        <w:rPr>
          <w:lang w:val="es-ES"/>
        </w:rPr>
        <w:t xml:space="preserve">órganos </w:t>
      </w:r>
      <w:r w:rsidRPr="00D3589C">
        <w:rPr>
          <w:lang w:val="es-ES"/>
        </w:rPr>
        <w:t xml:space="preserve">regionales del GOOS que son similares a las </w:t>
      </w:r>
      <w:r w:rsidR="00271EB5">
        <w:rPr>
          <w:lang w:val="es-ES"/>
        </w:rPr>
        <w:t>a</w:t>
      </w:r>
      <w:r w:rsidRPr="00D3589C">
        <w:rPr>
          <w:lang w:val="es-ES"/>
        </w:rPr>
        <w:t xml:space="preserve">sociaciones </w:t>
      </w:r>
      <w:r w:rsidR="00271EB5">
        <w:rPr>
          <w:lang w:val="es-ES"/>
        </w:rPr>
        <w:t>r</w:t>
      </w:r>
      <w:r w:rsidRPr="00D3589C">
        <w:rPr>
          <w:lang w:val="es-ES"/>
        </w:rPr>
        <w:t>egionales de la OMM</w:t>
      </w:r>
      <w:r w:rsidR="00B35861">
        <w:rPr>
          <w:lang w:val="es-ES"/>
        </w:rPr>
        <w:t>.</w:t>
      </w:r>
    </w:p>
    <w:p w14:paraId="23B67499" w14:textId="77777777" w:rsidR="00D3589C" w:rsidRPr="00D3589C" w:rsidRDefault="00D3589C" w:rsidP="00E33980">
      <w:pPr>
        <w:pBdr>
          <w:top w:val="nil"/>
          <w:left w:val="nil"/>
          <w:bottom w:val="nil"/>
          <w:right w:val="nil"/>
          <w:between w:val="nil"/>
        </w:pBdr>
        <w:tabs>
          <w:tab w:val="clear" w:pos="1134"/>
        </w:tabs>
        <w:spacing w:after="240"/>
        <w:ind w:left="1134" w:hanging="567"/>
        <w:jc w:val="left"/>
        <w:rPr>
          <w:lang w:val="es-ES"/>
        </w:rPr>
      </w:pPr>
      <w:r w:rsidRPr="00D3589C">
        <w:rPr>
          <w:lang w:val="es-ES"/>
        </w:rPr>
        <w:t>2)</w:t>
      </w:r>
      <w:r w:rsidRPr="00D3589C">
        <w:rPr>
          <w:lang w:val="es-ES"/>
        </w:rPr>
        <w:tab/>
      </w:r>
      <w:r w:rsidR="00046B62">
        <w:rPr>
          <w:lang w:val="es-ES"/>
        </w:rPr>
        <w:t>T</w:t>
      </w:r>
      <w:r w:rsidRPr="00D3589C">
        <w:rPr>
          <w:lang w:val="es-ES"/>
        </w:rPr>
        <w:t xml:space="preserve">res </w:t>
      </w:r>
      <w:r w:rsidR="00271EB5">
        <w:rPr>
          <w:lang w:val="es-ES"/>
        </w:rPr>
        <w:t xml:space="preserve">grupos </w:t>
      </w:r>
      <w:r w:rsidRPr="00D3589C">
        <w:rPr>
          <w:lang w:val="es-ES"/>
        </w:rPr>
        <w:t>de expertos del GOOS</w:t>
      </w:r>
      <w:r w:rsidR="00776ADC">
        <w:rPr>
          <w:lang w:val="es-ES"/>
        </w:rPr>
        <w:t>:</w:t>
      </w:r>
      <w:r w:rsidRPr="00D3589C">
        <w:rPr>
          <w:lang w:val="es-ES"/>
        </w:rPr>
        <w:t xml:space="preserve"> el </w:t>
      </w:r>
      <w:r w:rsidR="0024284A">
        <w:rPr>
          <w:lang w:val="es-ES"/>
        </w:rPr>
        <w:t>OOPC</w:t>
      </w:r>
      <w:r w:rsidRPr="00D3589C">
        <w:rPr>
          <w:lang w:val="es-ES"/>
        </w:rPr>
        <w:t xml:space="preserve">, el </w:t>
      </w:r>
      <w:r w:rsidR="0024284A">
        <w:rPr>
          <w:lang w:val="es-ES"/>
        </w:rPr>
        <w:t xml:space="preserve">BCG </w:t>
      </w:r>
      <w:r w:rsidRPr="00D3589C">
        <w:rPr>
          <w:lang w:val="es-ES"/>
        </w:rPr>
        <w:t xml:space="preserve">y el </w:t>
      </w:r>
      <w:r w:rsidR="0024284A">
        <w:rPr>
          <w:lang w:val="es-ES"/>
        </w:rPr>
        <w:t xml:space="preserve">Grupo de Expertos </w:t>
      </w:r>
      <w:r w:rsidR="00175068">
        <w:rPr>
          <w:lang w:val="es-ES"/>
        </w:rPr>
        <w:t>sobre B</w:t>
      </w:r>
      <w:r w:rsidRPr="00D3589C">
        <w:rPr>
          <w:lang w:val="es-ES"/>
        </w:rPr>
        <w:t>iol</w:t>
      </w:r>
      <w:r w:rsidR="00175068">
        <w:rPr>
          <w:lang w:val="es-ES"/>
        </w:rPr>
        <w:t xml:space="preserve">ogía </w:t>
      </w:r>
      <w:r w:rsidRPr="00D3589C">
        <w:rPr>
          <w:lang w:val="es-ES"/>
        </w:rPr>
        <w:t xml:space="preserve">y </w:t>
      </w:r>
      <w:r w:rsidR="00175068">
        <w:rPr>
          <w:lang w:val="es-ES"/>
        </w:rPr>
        <w:t>E</w:t>
      </w:r>
      <w:r w:rsidRPr="00D3589C">
        <w:rPr>
          <w:lang w:val="es-ES"/>
        </w:rPr>
        <w:t>co</w:t>
      </w:r>
      <w:r w:rsidR="0010776A">
        <w:rPr>
          <w:lang w:val="es-ES"/>
        </w:rPr>
        <w:t xml:space="preserve">sistemas </w:t>
      </w:r>
      <w:r w:rsidRPr="00D3589C">
        <w:rPr>
          <w:lang w:val="es-ES"/>
        </w:rPr>
        <w:t>(</w:t>
      </w:r>
      <w:proofErr w:type="spellStart"/>
      <w:r w:rsidRPr="00D3589C">
        <w:rPr>
          <w:lang w:val="es-ES"/>
        </w:rPr>
        <w:t>BioEco</w:t>
      </w:r>
      <w:proofErr w:type="spellEnd"/>
      <w:r w:rsidRPr="00D3589C">
        <w:rPr>
          <w:lang w:val="es-ES"/>
        </w:rPr>
        <w:t xml:space="preserve">). </w:t>
      </w:r>
      <w:r w:rsidR="00776ADC">
        <w:rPr>
          <w:lang w:val="es-ES"/>
        </w:rPr>
        <w:t xml:space="preserve">Su labor es, en parte, </w:t>
      </w:r>
      <w:r w:rsidRPr="00D3589C">
        <w:rPr>
          <w:lang w:val="es-ES"/>
        </w:rPr>
        <w:t>similar a</w:t>
      </w:r>
      <w:r w:rsidR="00776ADC">
        <w:rPr>
          <w:lang w:val="es-ES"/>
        </w:rPr>
        <w:t xml:space="preserve"> </w:t>
      </w:r>
      <w:r w:rsidRPr="00D3589C">
        <w:rPr>
          <w:lang w:val="es-ES"/>
        </w:rPr>
        <w:t>l</w:t>
      </w:r>
      <w:r w:rsidR="00776ADC">
        <w:rPr>
          <w:lang w:val="es-ES"/>
        </w:rPr>
        <w:t>a</w:t>
      </w:r>
      <w:r w:rsidRPr="00D3589C">
        <w:rPr>
          <w:lang w:val="es-ES"/>
        </w:rPr>
        <w:t xml:space="preserve"> de</w:t>
      </w:r>
      <w:r w:rsidR="00492CAE">
        <w:rPr>
          <w:lang w:val="es-ES"/>
        </w:rPr>
        <w:t xml:space="preserve"> </w:t>
      </w:r>
      <w:r w:rsidRPr="001D4E6E">
        <w:rPr>
          <w:lang w:val="es-ES"/>
        </w:rPr>
        <w:t>l</w:t>
      </w:r>
      <w:r w:rsidR="00492CAE" w:rsidRPr="001D4E6E">
        <w:rPr>
          <w:lang w:val="es-ES"/>
        </w:rPr>
        <w:t>a</w:t>
      </w:r>
      <w:r w:rsidRPr="001D4E6E">
        <w:rPr>
          <w:lang w:val="es-ES"/>
        </w:rPr>
        <w:t xml:space="preserve"> </w:t>
      </w:r>
      <w:r w:rsidR="00492CAE" w:rsidRPr="001D4E6E">
        <w:rPr>
          <w:lang w:val="es-ES"/>
        </w:rPr>
        <w:t xml:space="preserve">Junta </w:t>
      </w:r>
      <w:r w:rsidRPr="001D4E6E">
        <w:rPr>
          <w:lang w:val="es-ES"/>
        </w:rPr>
        <w:t xml:space="preserve">de </w:t>
      </w:r>
      <w:r w:rsidR="00492CAE" w:rsidRPr="001D4E6E">
        <w:rPr>
          <w:lang w:val="es-ES"/>
        </w:rPr>
        <w:t>I</w:t>
      </w:r>
      <w:r w:rsidRPr="001D4E6E">
        <w:rPr>
          <w:lang w:val="es-ES"/>
        </w:rPr>
        <w:t>nvestigación de</w:t>
      </w:r>
      <w:r w:rsidRPr="00D3589C">
        <w:rPr>
          <w:lang w:val="es-ES"/>
        </w:rPr>
        <w:t xml:space="preserve"> la OMM y el PMIC, al estar estrechamente vinculad</w:t>
      </w:r>
      <w:r w:rsidR="00BD149F">
        <w:rPr>
          <w:lang w:val="es-ES"/>
        </w:rPr>
        <w:t>os</w:t>
      </w:r>
      <w:r w:rsidR="008113B5">
        <w:rPr>
          <w:lang w:val="es-ES"/>
        </w:rPr>
        <w:t xml:space="preserve"> con </w:t>
      </w:r>
      <w:r w:rsidRPr="00D3589C">
        <w:rPr>
          <w:lang w:val="es-ES"/>
        </w:rPr>
        <w:t xml:space="preserve">la comunidad científica, y también </w:t>
      </w:r>
      <w:r w:rsidR="008113B5">
        <w:rPr>
          <w:lang w:val="es-ES"/>
        </w:rPr>
        <w:t>desempeña</w:t>
      </w:r>
      <w:r w:rsidR="00BD149F">
        <w:rPr>
          <w:lang w:val="es-ES"/>
        </w:rPr>
        <w:t>n</w:t>
      </w:r>
      <w:r w:rsidR="008113B5">
        <w:rPr>
          <w:lang w:val="es-ES"/>
        </w:rPr>
        <w:t xml:space="preserve"> </w:t>
      </w:r>
      <w:r w:rsidRPr="00D3589C">
        <w:rPr>
          <w:lang w:val="es-ES"/>
        </w:rPr>
        <w:t>un papel clave en la de</w:t>
      </w:r>
      <w:r w:rsidR="00BD149F">
        <w:rPr>
          <w:lang w:val="es-ES"/>
        </w:rPr>
        <w:t xml:space="preserve">finición </w:t>
      </w:r>
      <w:r w:rsidRPr="00D3589C">
        <w:rPr>
          <w:lang w:val="es-ES"/>
        </w:rPr>
        <w:t>de l</w:t>
      </w:r>
      <w:r w:rsidR="007D3C9E">
        <w:rPr>
          <w:lang w:val="es-ES"/>
        </w:rPr>
        <w:t>a</w:t>
      </w:r>
      <w:r w:rsidRPr="00D3589C">
        <w:rPr>
          <w:lang w:val="es-ES"/>
        </w:rPr>
        <w:t xml:space="preserve">s </w:t>
      </w:r>
      <w:r w:rsidR="007D3C9E">
        <w:rPr>
          <w:lang w:val="es-ES"/>
        </w:rPr>
        <w:t xml:space="preserve">necesidades relativas a </w:t>
      </w:r>
      <w:r w:rsidRPr="00D3589C">
        <w:rPr>
          <w:lang w:val="es-ES"/>
        </w:rPr>
        <w:t xml:space="preserve">las variables oceánicas esenciales y las variables climáticas esenciales pertinentes, de forma similar al GCOS y al examen continuo de las necesidades de la OMM. El </w:t>
      </w:r>
      <w:r w:rsidR="007D3C9E">
        <w:rPr>
          <w:lang w:val="es-ES"/>
        </w:rPr>
        <w:t xml:space="preserve">OOPC </w:t>
      </w:r>
      <w:r w:rsidRPr="00D3589C">
        <w:rPr>
          <w:lang w:val="es-ES"/>
        </w:rPr>
        <w:t>trabaja en estrecha colaboración con el GCOS</w:t>
      </w:r>
      <w:r w:rsidR="00C746F7">
        <w:rPr>
          <w:lang w:val="es-ES"/>
        </w:rPr>
        <w:t>.</w:t>
      </w:r>
    </w:p>
    <w:p w14:paraId="23B6749A" w14:textId="001110EB" w:rsidR="00D3589C" w:rsidRPr="00D3589C" w:rsidRDefault="00D3589C" w:rsidP="00E33980">
      <w:pPr>
        <w:pBdr>
          <w:top w:val="nil"/>
          <w:left w:val="nil"/>
          <w:bottom w:val="nil"/>
          <w:right w:val="nil"/>
          <w:between w:val="nil"/>
        </w:pBdr>
        <w:tabs>
          <w:tab w:val="clear" w:pos="1134"/>
        </w:tabs>
        <w:spacing w:after="240"/>
        <w:ind w:left="1134" w:hanging="567"/>
        <w:jc w:val="left"/>
        <w:rPr>
          <w:lang w:val="es-ES"/>
        </w:rPr>
      </w:pPr>
      <w:r w:rsidRPr="00D3589C">
        <w:rPr>
          <w:lang w:val="es-ES"/>
        </w:rPr>
        <w:t>3)</w:t>
      </w:r>
      <w:r w:rsidRPr="00D3589C">
        <w:rPr>
          <w:lang w:val="es-ES"/>
        </w:rPr>
        <w:tab/>
        <w:t xml:space="preserve">El OCG se encarga de </w:t>
      </w:r>
      <w:r w:rsidR="003B3B49">
        <w:rPr>
          <w:lang w:val="es-ES"/>
        </w:rPr>
        <w:t xml:space="preserve">la </w:t>
      </w:r>
      <w:r w:rsidRPr="00D3589C">
        <w:rPr>
          <w:lang w:val="es-ES"/>
        </w:rPr>
        <w:t>coordina</w:t>
      </w:r>
      <w:r w:rsidR="003B3B49">
        <w:rPr>
          <w:lang w:val="es-ES"/>
        </w:rPr>
        <w:t>ción de</w:t>
      </w:r>
      <w:r w:rsidR="00CF1484">
        <w:rPr>
          <w:lang w:val="es-ES"/>
        </w:rPr>
        <w:t xml:space="preserve"> </w:t>
      </w:r>
      <w:r w:rsidRPr="00D3589C">
        <w:rPr>
          <w:lang w:val="es-ES"/>
        </w:rPr>
        <w:t xml:space="preserve">las 12 redes mundiales de observación del océano, </w:t>
      </w:r>
      <w:r w:rsidR="003B3B49">
        <w:rPr>
          <w:lang w:val="es-ES"/>
        </w:rPr>
        <w:t xml:space="preserve">y </w:t>
      </w:r>
      <w:r w:rsidRPr="00D3589C">
        <w:rPr>
          <w:lang w:val="es-ES"/>
        </w:rPr>
        <w:t>coordina, ref</w:t>
      </w:r>
      <w:r w:rsidR="003B3B49">
        <w:rPr>
          <w:lang w:val="es-ES"/>
        </w:rPr>
        <w:t xml:space="preserve">uerza </w:t>
      </w:r>
      <w:r w:rsidRPr="00D3589C">
        <w:rPr>
          <w:lang w:val="es-ES"/>
        </w:rPr>
        <w:t xml:space="preserve">y </w:t>
      </w:r>
      <w:r w:rsidR="007A3ABB">
        <w:rPr>
          <w:lang w:val="es-ES"/>
        </w:rPr>
        <w:t xml:space="preserve">respalda </w:t>
      </w:r>
      <w:r w:rsidRPr="00D3589C">
        <w:rPr>
          <w:lang w:val="es-ES"/>
        </w:rPr>
        <w:t>l</w:t>
      </w:r>
      <w:r w:rsidR="00876EF4">
        <w:rPr>
          <w:lang w:val="es-ES"/>
        </w:rPr>
        <w:t>a</w:t>
      </w:r>
      <w:r w:rsidRPr="00D3589C">
        <w:rPr>
          <w:lang w:val="es-ES"/>
        </w:rPr>
        <w:t xml:space="preserve"> e</w:t>
      </w:r>
      <w:r w:rsidR="00876EF4">
        <w:rPr>
          <w:lang w:val="es-ES"/>
        </w:rPr>
        <w:t xml:space="preserve">laboración </w:t>
      </w:r>
      <w:r w:rsidRPr="00D3589C">
        <w:rPr>
          <w:lang w:val="es-ES"/>
        </w:rPr>
        <w:t xml:space="preserve">de normas y </w:t>
      </w:r>
      <w:r w:rsidR="007A3ABB">
        <w:rPr>
          <w:lang w:val="es-ES"/>
        </w:rPr>
        <w:t xml:space="preserve">el intercambio de </w:t>
      </w:r>
      <w:r w:rsidRPr="00D3589C">
        <w:rPr>
          <w:lang w:val="es-ES"/>
        </w:rPr>
        <w:t xml:space="preserve">datos sin fricciones. </w:t>
      </w:r>
      <w:r w:rsidR="00555A30">
        <w:rPr>
          <w:lang w:val="es-ES"/>
        </w:rPr>
        <w:t>Además, g</w:t>
      </w:r>
      <w:r w:rsidRPr="00D3589C">
        <w:rPr>
          <w:lang w:val="es-ES"/>
        </w:rPr>
        <w:t xml:space="preserve">estiona </w:t>
      </w:r>
      <w:r w:rsidR="00B9613E">
        <w:rPr>
          <w:lang w:val="es-ES"/>
        </w:rPr>
        <w:t xml:space="preserve">el </w:t>
      </w:r>
      <w:r w:rsidR="00F71D1B" w:rsidRPr="00F71D1B">
        <w:rPr>
          <w:lang w:val="es-ES"/>
        </w:rPr>
        <w:t xml:space="preserve">Centro Conjunto de la OMM y la COI de Apoyo a los Programas de Observaciones Oceanográficas y de Meteorología Marina </w:t>
      </w:r>
      <w:r w:rsidR="00F71D1B" w:rsidRPr="00F71D1B">
        <w:rPr>
          <w:i/>
          <w:iCs/>
          <w:lang w:val="es-ES"/>
        </w:rPr>
        <w:t>In Situ</w:t>
      </w:r>
      <w:r w:rsidR="00F71D1B" w:rsidRPr="00F71D1B">
        <w:rPr>
          <w:lang w:val="es-ES"/>
        </w:rPr>
        <w:t xml:space="preserve"> </w:t>
      </w:r>
      <w:r w:rsidR="00F71D1B">
        <w:rPr>
          <w:lang w:val="es-ES"/>
        </w:rPr>
        <w:t>(</w:t>
      </w:r>
      <w:proofErr w:type="spellStart"/>
      <w:r w:rsidRPr="00D3589C">
        <w:rPr>
          <w:lang w:val="es-ES"/>
        </w:rPr>
        <w:t>OceanOPS</w:t>
      </w:r>
      <w:proofErr w:type="spellEnd"/>
      <w:r w:rsidRPr="00D3589C">
        <w:rPr>
          <w:rStyle w:val="FootnoteReference"/>
          <w:color w:val="000000"/>
          <w:lang w:val="es-ES"/>
        </w:rPr>
        <w:footnoteReference w:id="3"/>
      </w:r>
      <w:r w:rsidR="00F71D1B">
        <w:rPr>
          <w:lang w:val="es-ES"/>
        </w:rPr>
        <w:t>)</w:t>
      </w:r>
      <w:r w:rsidRPr="00D3589C">
        <w:rPr>
          <w:lang w:val="es-ES"/>
        </w:rPr>
        <w:t>, un</w:t>
      </w:r>
      <w:r w:rsidR="00F71D1B">
        <w:rPr>
          <w:lang w:val="es-ES"/>
        </w:rPr>
        <w:t xml:space="preserve"> mecanismo </w:t>
      </w:r>
      <w:r w:rsidRPr="00D3589C">
        <w:rPr>
          <w:lang w:val="es-ES"/>
        </w:rPr>
        <w:t>operativ</w:t>
      </w:r>
      <w:r w:rsidR="00F71D1B">
        <w:rPr>
          <w:lang w:val="es-ES"/>
        </w:rPr>
        <w:t>o</w:t>
      </w:r>
      <w:r w:rsidRPr="00D3589C">
        <w:rPr>
          <w:lang w:val="es-ES"/>
        </w:rPr>
        <w:t xml:space="preserve"> que supervisa el sistema de observación del océano y </w:t>
      </w:r>
      <w:r w:rsidR="003E189F">
        <w:rPr>
          <w:lang w:val="es-ES"/>
        </w:rPr>
        <w:t xml:space="preserve">contribuye a </w:t>
      </w:r>
      <w:r w:rsidRPr="00D3589C">
        <w:rPr>
          <w:lang w:val="es-ES"/>
        </w:rPr>
        <w:t>l</w:t>
      </w:r>
      <w:r w:rsidR="003E189F">
        <w:rPr>
          <w:lang w:val="es-ES"/>
        </w:rPr>
        <w:t>a</w:t>
      </w:r>
      <w:r w:rsidRPr="00D3589C">
        <w:rPr>
          <w:lang w:val="es-ES"/>
        </w:rPr>
        <w:t xml:space="preserve"> </w:t>
      </w:r>
      <w:r w:rsidR="003E189F">
        <w:rPr>
          <w:lang w:val="es-ES"/>
        </w:rPr>
        <w:t xml:space="preserve">labor </w:t>
      </w:r>
      <w:r w:rsidRPr="00D3589C">
        <w:rPr>
          <w:lang w:val="es-ES"/>
        </w:rPr>
        <w:t>del OCG. El trabajo del OCG s</w:t>
      </w:r>
      <w:r w:rsidR="003E189F">
        <w:rPr>
          <w:lang w:val="es-ES"/>
        </w:rPr>
        <w:t>e</w:t>
      </w:r>
      <w:r w:rsidRPr="00D3589C">
        <w:rPr>
          <w:lang w:val="es-ES"/>
        </w:rPr>
        <w:t xml:space="preserve"> </w:t>
      </w:r>
      <w:r w:rsidR="003E189F">
        <w:rPr>
          <w:lang w:val="es-ES"/>
        </w:rPr>
        <w:t xml:space="preserve">asemeja al que llevan a cabo determinadas estructuras de la </w:t>
      </w:r>
      <w:r w:rsidRPr="00D3589C">
        <w:rPr>
          <w:lang w:val="es-ES"/>
        </w:rPr>
        <w:t>INFCOM</w:t>
      </w:r>
      <w:r w:rsidR="003E189F">
        <w:rPr>
          <w:lang w:val="es-ES"/>
        </w:rPr>
        <w:t>.</w:t>
      </w:r>
    </w:p>
    <w:p w14:paraId="23B6749B" w14:textId="77777777" w:rsidR="00D3589C" w:rsidRPr="00D3589C" w:rsidRDefault="00D3589C" w:rsidP="00E33980">
      <w:pPr>
        <w:pBdr>
          <w:top w:val="nil"/>
          <w:left w:val="nil"/>
          <w:bottom w:val="nil"/>
          <w:right w:val="nil"/>
          <w:between w:val="nil"/>
        </w:pBdr>
        <w:tabs>
          <w:tab w:val="clear" w:pos="1134"/>
        </w:tabs>
        <w:spacing w:after="240"/>
        <w:ind w:left="1134" w:hanging="567"/>
        <w:jc w:val="left"/>
        <w:rPr>
          <w:lang w:val="es-ES"/>
        </w:rPr>
      </w:pPr>
      <w:r w:rsidRPr="00D3589C">
        <w:rPr>
          <w:lang w:val="es-ES"/>
        </w:rPr>
        <w:t>4)</w:t>
      </w:r>
      <w:r w:rsidRPr="00D3589C">
        <w:rPr>
          <w:lang w:val="es-ES"/>
        </w:rPr>
        <w:tab/>
        <w:t xml:space="preserve">El </w:t>
      </w:r>
      <w:r w:rsidR="008516B7">
        <w:rPr>
          <w:lang w:val="es-ES"/>
        </w:rPr>
        <w:t xml:space="preserve">ETOOFS </w:t>
      </w:r>
      <w:r w:rsidRPr="00D3589C">
        <w:rPr>
          <w:lang w:val="es-ES"/>
        </w:rPr>
        <w:t xml:space="preserve">es un órgano estratégico </w:t>
      </w:r>
      <w:r w:rsidR="008516B7">
        <w:rPr>
          <w:lang w:val="es-ES"/>
        </w:rPr>
        <w:t xml:space="preserve">cuya función es </w:t>
      </w:r>
      <w:r w:rsidRPr="00D3589C">
        <w:rPr>
          <w:lang w:val="es-ES"/>
        </w:rPr>
        <w:t>similar a</w:t>
      </w:r>
      <w:r w:rsidR="008516B7">
        <w:rPr>
          <w:lang w:val="es-ES"/>
        </w:rPr>
        <w:t xml:space="preserve"> </w:t>
      </w:r>
      <w:r w:rsidRPr="00D3589C">
        <w:rPr>
          <w:lang w:val="es-ES"/>
        </w:rPr>
        <w:t>l</w:t>
      </w:r>
      <w:r w:rsidR="008516B7">
        <w:rPr>
          <w:lang w:val="es-ES"/>
        </w:rPr>
        <w:t>a</w:t>
      </w:r>
      <w:r w:rsidRPr="00D3589C">
        <w:rPr>
          <w:lang w:val="es-ES"/>
        </w:rPr>
        <w:t xml:space="preserve"> de la sección </w:t>
      </w:r>
      <w:r w:rsidR="008516B7" w:rsidRPr="00D3589C">
        <w:rPr>
          <w:lang w:val="es-ES"/>
        </w:rPr>
        <w:t xml:space="preserve">de la INFCOM </w:t>
      </w:r>
      <w:r w:rsidR="008516B7">
        <w:rPr>
          <w:lang w:val="es-ES"/>
        </w:rPr>
        <w:t xml:space="preserve">encargada de la </w:t>
      </w:r>
      <w:r w:rsidRPr="00D3589C">
        <w:rPr>
          <w:lang w:val="es-ES"/>
        </w:rPr>
        <w:t>modelización</w:t>
      </w:r>
      <w:r w:rsidR="008516B7">
        <w:rPr>
          <w:lang w:val="es-ES"/>
        </w:rPr>
        <w:t>.</w:t>
      </w:r>
    </w:p>
    <w:p w14:paraId="23B6749C" w14:textId="77777777" w:rsidR="00D3589C" w:rsidRPr="00D3589C" w:rsidRDefault="00D3589C" w:rsidP="00E33980">
      <w:pPr>
        <w:pBdr>
          <w:top w:val="nil"/>
          <w:left w:val="nil"/>
          <w:bottom w:val="nil"/>
          <w:right w:val="nil"/>
          <w:between w:val="nil"/>
        </w:pBdr>
        <w:tabs>
          <w:tab w:val="clear" w:pos="1134"/>
        </w:tabs>
        <w:spacing w:after="240"/>
        <w:ind w:left="1134" w:hanging="567"/>
        <w:jc w:val="left"/>
        <w:rPr>
          <w:lang w:val="es-ES"/>
        </w:rPr>
      </w:pPr>
      <w:r w:rsidRPr="00D3589C">
        <w:rPr>
          <w:lang w:val="es-ES"/>
        </w:rPr>
        <w:t>5)</w:t>
      </w:r>
      <w:r w:rsidRPr="00D3589C">
        <w:rPr>
          <w:lang w:val="es-ES"/>
        </w:rPr>
        <w:tab/>
        <w:t xml:space="preserve">Los proyectos del GOOS son </w:t>
      </w:r>
      <w:r w:rsidR="00F758FA">
        <w:rPr>
          <w:lang w:val="es-ES"/>
        </w:rPr>
        <w:t xml:space="preserve">análogos </w:t>
      </w:r>
      <w:r w:rsidRPr="00D3589C">
        <w:rPr>
          <w:lang w:val="es-ES"/>
        </w:rPr>
        <w:t xml:space="preserve">a los proyectos piloto de la OMM, </w:t>
      </w:r>
      <w:r w:rsidR="00E33980">
        <w:rPr>
          <w:lang w:val="es-ES"/>
        </w:rPr>
        <w:t xml:space="preserve">y propician </w:t>
      </w:r>
      <w:r w:rsidRPr="00D3589C">
        <w:rPr>
          <w:lang w:val="es-ES"/>
        </w:rPr>
        <w:t>la innovación en materia de observación.</w:t>
      </w:r>
    </w:p>
    <w:p w14:paraId="23B6749D" w14:textId="05A4AB7B" w:rsidR="00D3589C" w:rsidRPr="00D47F1B" w:rsidRDefault="00D47F1B" w:rsidP="00E33980">
      <w:pPr>
        <w:tabs>
          <w:tab w:val="left" w:pos="567"/>
        </w:tabs>
        <w:spacing w:after="240"/>
        <w:jc w:val="left"/>
        <w:rPr>
          <w:lang w:val="es-ES"/>
        </w:rPr>
      </w:pPr>
      <w:r w:rsidRPr="00D3589C">
        <w:rPr>
          <w:rFonts w:eastAsia="Verdana" w:cs="Verdana"/>
          <w:lang w:val="es-ES"/>
        </w:rPr>
        <w:t>5.</w:t>
      </w:r>
      <w:r w:rsidRPr="00D3589C">
        <w:rPr>
          <w:rFonts w:eastAsia="Verdana" w:cs="Verdana"/>
          <w:lang w:val="es-ES"/>
        </w:rPr>
        <w:tab/>
      </w:r>
      <w:r w:rsidR="0096313C">
        <w:rPr>
          <w:rFonts w:eastAsia="Verdana" w:cs="Verdana"/>
          <w:lang w:val="es-ES"/>
        </w:rPr>
        <w:t>Aunque l</w:t>
      </w:r>
      <w:r w:rsidR="00E33980">
        <w:rPr>
          <w:rFonts w:eastAsia="Verdana" w:cs="Verdana"/>
          <w:lang w:val="es-ES"/>
        </w:rPr>
        <w:t xml:space="preserve">a estructura del </w:t>
      </w:r>
      <w:r w:rsidR="00D3589C" w:rsidRPr="00D47F1B">
        <w:rPr>
          <w:lang w:val="es-ES"/>
        </w:rPr>
        <w:t xml:space="preserve">GOOS no </w:t>
      </w:r>
      <w:r w:rsidR="0096313C">
        <w:rPr>
          <w:lang w:val="es-ES"/>
        </w:rPr>
        <w:t xml:space="preserve">reproduce </w:t>
      </w:r>
      <w:r w:rsidR="00D3589C" w:rsidRPr="00D47F1B">
        <w:rPr>
          <w:lang w:val="es-ES"/>
        </w:rPr>
        <w:t xml:space="preserve">la </w:t>
      </w:r>
      <w:r w:rsidR="0096313C">
        <w:rPr>
          <w:lang w:val="es-ES"/>
        </w:rPr>
        <w:t xml:space="preserve">estructura de </w:t>
      </w:r>
      <w:r w:rsidR="00D3589C" w:rsidRPr="00D47F1B">
        <w:rPr>
          <w:lang w:val="es-ES"/>
        </w:rPr>
        <w:t xml:space="preserve">la OMM, hay muchas funciones similares, </w:t>
      </w:r>
      <w:r w:rsidR="00312C1D">
        <w:rPr>
          <w:lang w:val="es-ES"/>
        </w:rPr>
        <w:t xml:space="preserve">por lo que deben determinarse </w:t>
      </w:r>
      <w:r w:rsidR="00D3589C" w:rsidRPr="00D47F1B">
        <w:rPr>
          <w:lang w:val="es-ES"/>
        </w:rPr>
        <w:t>l</w:t>
      </w:r>
      <w:r w:rsidR="00F2461F">
        <w:rPr>
          <w:lang w:val="es-ES"/>
        </w:rPr>
        <w:t>a</w:t>
      </w:r>
      <w:r w:rsidR="00D3589C" w:rsidRPr="00D47F1B">
        <w:rPr>
          <w:lang w:val="es-ES"/>
        </w:rPr>
        <w:t xml:space="preserve">s </w:t>
      </w:r>
      <w:r w:rsidR="00F2461F">
        <w:rPr>
          <w:lang w:val="es-ES"/>
        </w:rPr>
        <w:t xml:space="preserve">conexiones </w:t>
      </w:r>
      <w:r w:rsidR="00312C1D" w:rsidRPr="00D47F1B">
        <w:rPr>
          <w:lang w:val="es-ES"/>
        </w:rPr>
        <w:t>apropiad</w:t>
      </w:r>
      <w:r w:rsidR="00F2461F">
        <w:rPr>
          <w:lang w:val="es-ES"/>
        </w:rPr>
        <w:t>a</w:t>
      </w:r>
      <w:r w:rsidR="00312C1D" w:rsidRPr="00D47F1B">
        <w:rPr>
          <w:lang w:val="es-ES"/>
        </w:rPr>
        <w:t xml:space="preserve">s </w:t>
      </w:r>
      <w:r w:rsidR="00312C1D">
        <w:rPr>
          <w:lang w:val="es-ES"/>
        </w:rPr>
        <w:t xml:space="preserve">en aras de </w:t>
      </w:r>
      <w:r w:rsidR="00F3716F">
        <w:rPr>
          <w:lang w:val="es-ES"/>
        </w:rPr>
        <w:t xml:space="preserve">una </w:t>
      </w:r>
      <w:r w:rsidR="00D3589C" w:rsidRPr="00D47F1B">
        <w:rPr>
          <w:lang w:val="es-ES"/>
        </w:rPr>
        <w:t xml:space="preserve">planificación </w:t>
      </w:r>
      <w:r w:rsidR="00F264A6" w:rsidRPr="00D47F1B">
        <w:rPr>
          <w:lang w:val="es-ES"/>
        </w:rPr>
        <w:t>(estratégica)</w:t>
      </w:r>
      <w:r w:rsidR="00F264A6">
        <w:rPr>
          <w:lang w:val="es-ES"/>
        </w:rPr>
        <w:t xml:space="preserve"> </w:t>
      </w:r>
      <w:r w:rsidR="006126BB">
        <w:rPr>
          <w:lang w:val="es-ES"/>
        </w:rPr>
        <w:t xml:space="preserve">y un funcionamiento </w:t>
      </w:r>
      <w:r w:rsidR="00D3589C" w:rsidRPr="00D47F1B">
        <w:rPr>
          <w:lang w:val="es-ES"/>
        </w:rPr>
        <w:t>conjunt</w:t>
      </w:r>
      <w:r w:rsidR="006126BB">
        <w:rPr>
          <w:lang w:val="es-ES"/>
        </w:rPr>
        <w:t>os</w:t>
      </w:r>
      <w:r w:rsidR="00D3589C" w:rsidRPr="00D47F1B">
        <w:rPr>
          <w:lang w:val="es-ES"/>
        </w:rPr>
        <w:t xml:space="preserve"> </w:t>
      </w:r>
      <w:r w:rsidR="00312C1D" w:rsidRPr="00D47F1B">
        <w:rPr>
          <w:lang w:val="es-ES"/>
        </w:rPr>
        <w:t>eficiente</w:t>
      </w:r>
      <w:r w:rsidR="00312C1D">
        <w:rPr>
          <w:lang w:val="es-ES"/>
        </w:rPr>
        <w:t>s</w:t>
      </w:r>
      <w:r w:rsidR="00D3589C" w:rsidRPr="00D47F1B">
        <w:rPr>
          <w:lang w:val="es-ES"/>
        </w:rPr>
        <w:t>.</w:t>
      </w:r>
    </w:p>
    <w:p w14:paraId="23B6749E" w14:textId="77777777" w:rsidR="00D3589C" w:rsidRPr="00D47F1B" w:rsidRDefault="00D47F1B" w:rsidP="00E33980">
      <w:pPr>
        <w:tabs>
          <w:tab w:val="left" w:pos="567"/>
        </w:tabs>
        <w:spacing w:after="240"/>
        <w:jc w:val="left"/>
        <w:rPr>
          <w:lang w:val="es-ES"/>
        </w:rPr>
      </w:pPr>
      <w:r w:rsidRPr="00D3589C">
        <w:rPr>
          <w:rFonts w:eastAsia="Verdana" w:cs="Verdana"/>
          <w:lang w:val="es-ES"/>
        </w:rPr>
        <w:t>6.</w:t>
      </w:r>
      <w:r w:rsidRPr="00D3589C">
        <w:rPr>
          <w:rFonts w:eastAsia="Verdana" w:cs="Verdana"/>
          <w:lang w:val="es-ES"/>
        </w:rPr>
        <w:tab/>
      </w:r>
      <w:r w:rsidR="00D3589C" w:rsidRPr="00D47F1B">
        <w:rPr>
          <w:lang w:val="es-ES"/>
        </w:rPr>
        <w:t xml:space="preserve">La ambiciosa </w:t>
      </w:r>
      <w:r w:rsidR="00F264A6">
        <w:rPr>
          <w:lang w:val="es-ES"/>
        </w:rPr>
        <w:t>E</w:t>
      </w:r>
      <w:r w:rsidR="00D3589C" w:rsidRPr="00D47F1B">
        <w:rPr>
          <w:lang w:val="es-ES"/>
        </w:rPr>
        <w:t xml:space="preserve">strategia del GOOS </w:t>
      </w:r>
      <w:r w:rsidR="00F264A6">
        <w:rPr>
          <w:lang w:val="es-ES"/>
        </w:rPr>
        <w:t xml:space="preserve">para </w:t>
      </w:r>
      <w:r w:rsidR="00F264A6" w:rsidRPr="00D47F1B">
        <w:rPr>
          <w:lang w:val="es-ES"/>
        </w:rPr>
        <w:t xml:space="preserve">2030 </w:t>
      </w:r>
      <w:r w:rsidR="00D3589C" w:rsidRPr="00D47F1B">
        <w:rPr>
          <w:lang w:val="es-ES"/>
        </w:rPr>
        <w:t xml:space="preserve">prevé un sistema </w:t>
      </w:r>
      <w:r w:rsidR="00191488">
        <w:rPr>
          <w:lang w:val="es-ES"/>
        </w:rPr>
        <w:t xml:space="preserve">mundial de observación totalmente integrado </w:t>
      </w:r>
      <w:r w:rsidR="00D3589C" w:rsidRPr="00D47F1B">
        <w:rPr>
          <w:lang w:val="es-ES"/>
        </w:rPr>
        <w:t>que abarque toda la cadena de valor, desde las observaciones hasta los usuarios finales</w:t>
      </w:r>
      <w:r w:rsidR="00191488">
        <w:rPr>
          <w:lang w:val="es-ES"/>
        </w:rPr>
        <w:t xml:space="preserve">, </w:t>
      </w:r>
      <w:r w:rsidR="00191488" w:rsidRPr="00D47F1B">
        <w:rPr>
          <w:lang w:val="es-ES"/>
        </w:rPr>
        <w:t xml:space="preserve">pasando por los sistemas de gestión de datos, el análisis científico y </w:t>
      </w:r>
      <w:r w:rsidR="00F2382F">
        <w:rPr>
          <w:lang w:val="es-ES"/>
        </w:rPr>
        <w:t>los pronósticos</w:t>
      </w:r>
      <w:r w:rsidR="00D3589C" w:rsidRPr="00D47F1B">
        <w:rPr>
          <w:lang w:val="es-ES"/>
        </w:rPr>
        <w:t xml:space="preserve">. Esta estrategia </w:t>
      </w:r>
      <w:r w:rsidR="00F2382F">
        <w:rPr>
          <w:lang w:val="es-ES"/>
        </w:rPr>
        <w:t xml:space="preserve">orienta la labor </w:t>
      </w:r>
      <w:r w:rsidR="00D3589C" w:rsidRPr="00D47F1B">
        <w:rPr>
          <w:lang w:val="es-ES"/>
        </w:rPr>
        <w:t xml:space="preserve">del GOOS. También se </w:t>
      </w:r>
      <w:r w:rsidR="00E23908">
        <w:rPr>
          <w:lang w:val="es-ES"/>
        </w:rPr>
        <w:t xml:space="preserve">velará por el establecimiento de </w:t>
      </w:r>
      <w:r w:rsidR="00F2461F">
        <w:rPr>
          <w:lang w:val="es-ES"/>
        </w:rPr>
        <w:t xml:space="preserve">conexiones </w:t>
      </w:r>
      <w:r w:rsidR="00D3589C" w:rsidRPr="00D47F1B">
        <w:rPr>
          <w:lang w:val="es-ES"/>
        </w:rPr>
        <w:t>más fuertes con el IODE.</w:t>
      </w:r>
    </w:p>
    <w:p w14:paraId="23B6749F" w14:textId="4A1B1105" w:rsidR="00D3589C" w:rsidRPr="00D47F1B" w:rsidRDefault="00D47F1B" w:rsidP="00752F28">
      <w:pPr>
        <w:tabs>
          <w:tab w:val="left" w:pos="567"/>
        </w:tabs>
        <w:spacing w:after="240"/>
        <w:jc w:val="left"/>
        <w:rPr>
          <w:lang w:val="es-ES"/>
        </w:rPr>
      </w:pPr>
      <w:r w:rsidRPr="00D3589C">
        <w:rPr>
          <w:rFonts w:eastAsia="Verdana" w:cs="Verdana"/>
          <w:lang w:val="es-ES"/>
        </w:rPr>
        <w:t>7.</w:t>
      </w:r>
      <w:r w:rsidRPr="00D3589C">
        <w:rPr>
          <w:rFonts w:eastAsia="Verdana" w:cs="Verdana"/>
          <w:lang w:val="es-ES"/>
        </w:rPr>
        <w:tab/>
      </w:r>
      <w:r w:rsidR="00D3589C" w:rsidRPr="00D47F1B">
        <w:rPr>
          <w:lang w:val="es-ES"/>
        </w:rPr>
        <w:t xml:space="preserve">Tras la reforma de la OMM y la disolución de la </w:t>
      </w:r>
      <w:r w:rsidR="00E04A5F">
        <w:rPr>
          <w:lang w:val="es-ES"/>
        </w:rPr>
        <w:t>CMOMM</w:t>
      </w:r>
      <w:r w:rsidR="00D3589C" w:rsidRPr="00D47F1B">
        <w:rPr>
          <w:lang w:val="es-ES"/>
        </w:rPr>
        <w:t xml:space="preserve">, el OCG y el </w:t>
      </w:r>
      <w:r w:rsidR="00E7493A">
        <w:rPr>
          <w:lang w:val="es-ES"/>
        </w:rPr>
        <w:t xml:space="preserve">ETOOFS </w:t>
      </w:r>
      <w:r w:rsidR="00D3589C" w:rsidRPr="00D47F1B">
        <w:rPr>
          <w:lang w:val="es-ES"/>
        </w:rPr>
        <w:t xml:space="preserve">se transfirieron al GOOS, aunque no oficialmente, otros equipos de expertos </w:t>
      </w:r>
      <w:r w:rsidR="00A12D55">
        <w:rPr>
          <w:lang w:val="es-ES"/>
        </w:rPr>
        <w:t xml:space="preserve">pasaron </w:t>
      </w:r>
      <w:r w:rsidR="00D3589C" w:rsidRPr="00D47F1B">
        <w:rPr>
          <w:lang w:val="es-ES"/>
        </w:rPr>
        <w:t xml:space="preserve">a la </w:t>
      </w:r>
      <w:r w:rsidR="008069BB" w:rsidRPr="008069BB">
        <w:rPr>
          <w:lang w:val="es-ES"/>
        </w:rPr>
        <w:t xml:space="preserve">Comisión de Aplicaciones y Servicios Meteorológicos, Climáticos, Hidrológicos y Medioambientales Conexos </w:t>
      </w:r>
      <w:r w:rsidR="008069BB">
        <w:rPr>
          <w:lang w:val="es-ES"/>
        </w:rPr>
        <w:t>(</w:t>
      </w:r>
      <w:r w:rsidR="00D3589C" w:rsidRPr="00D47F1B">
        <w:rPr>
          <w:lang w:val="es-ES"/>
        </w:rPr>
        <w:t>SERCOM</w:t>
      </w:r>
      <w:r w:rsidR="008069BB">
        <w:rPr>
          <w:lang w:val="es-ES"/>
        </w:rPr>
        <w:t>)</w:t>
      </w:r>
      <w:r w:rsidR="00D3589C" w:rsidRPr="00D47F1B">
        <w:rPr>
          <w:lang w:val="es-ES"/>
        </w:rPr>
        <w:t xml:space="preserve"> de la OMM y se formó la Junta Mixta de Colaboración OMM-COI. Con estos cambios que tuvieron lugar en 2019, </w:t>
      </w:r>
      <w:r w:rsidR="00292178">
        <w:rPr>
          <w:lang w:val="es-ES"/>
        </w:rPr>
        <w:t xml:space="preserve">pueden establecerse </w:t>
      </w:r>
      <w:r w:rsidR="00D3589C" w:rsidRPr="00D47F1B">
        <w:rPr>
          <w:lang w:val="es-ES"/>
        </w:rPr>
        <w:t>nuev</w:t>
      </w:r>
      <w:r w:rsidR="0043457E">
        <w:rPr>
          <w:lang w:val="es-ES"/>
        </w:rPr>
        <w:t>a</w:t>
      </w:r>
      <w:r w:rsidR="00D3589C" w:rsidRPr="00D47F1B">
        <w:rPr>
          <w:lang w:val="es-ES"/>
        </w:rPr>
        <w:t xml:space="preserve">s </w:t>
      </w:r>
      <w:r w:rsidR="0043457E">
        <w:rPr>
          <w:lang w:val="es-ES"/>
        </w:rPr>
        <w:t xml:space="preserve">conexiones </w:t>
      </w:r>
      <w:r w:rsidR="00D3589C" w:rsidRPr="00D47F1B">
        <w:rPr>
          <w:lang w:val="es-ES"/>
        </w:rPr>
        <w:t xml:space="preserve">que </w:t>
      </w:r>
      <w:r w:rsidR="00C64B44">
        <w:rPr>
          <w:lang w:val="es-ES"/>
        </w:rPr>
        <w:t xml:space="preserve">contribuyan a lograr </w:t>
      </w:r>
      <w:r w:rsidR="00D3589C" w:rsidRPr="00D47F1B">
        <w:rPr>
          <w:lang w:val="es-ES"/>
        </w:rPr>
        <w:t>los objetivos estratégicos tanto de la OMM como de la COI.</w:t>
      </w:r>
    </w:p>
    <w:p w14:paraId="23B674A0" w14:textId="0B5E8805" w:rsidR="00D3589C" w:rsidRPr="00D47F1B" w:rsidRDefault="00D47F1B" w:rsidP="00C64B44">
      <w:pPr>
        <w:tabs>
          <w:tab w:val="left" w:pos="567"/>
        </w:tabs>
        <w:spacing w:after="240"/>
        <w:jc w:val="left"/>
        <w:rPr>
          <w:lang w:val="es-ES"/>
        </w:rPr>
      </w:pPr>
      <w:r w:rsidRPr="00D3589C">
        <w:rPr>
          <w:rFonts w:eastAsia="Verdana" w:cs="Verdana"/>
          <w:lang w:val="es-ES"/>
        </w:rPr>
        <w:t>8.</w:t>
      </w:r>
      <w:r w:rsidRPr="00D3589C">
        <w:rPr>
          <w:rFonts w:eastAsia="Verdana" w:cs="Verdana"/>
          <w:lang w:val="es-ES"/>
        </w:rPr>
        <w:tab/>
      </w:r>
      <w:r w:rsidR="00B17965">
        <w:rPr>
          <w:rFonts w:eastAsia="Verdana" w:cs="Verdana"/>
          <w:lang w:val="es-ES"/>
        </w:rPr>
        <w:t>Fruto de l</w:t>
      </w:r>
      <w:r w:rsidR="00D3589C" w:rsidRPr="00D47F1B">
        <w:rPr>
          <w:lang w:val="es-ES"/>
        </w:rPr>
        <w:t xml:space="preserve">a reforma de la OMM y </w:t>
      </w:r>
      <w:r w:rsidR="00180110">
        <w:rPr>
          <w:lang w:val="es-ES"/>
        </w:rPr>
        <w:t xml:space="preserve">de </w:t>
      </w:r>
      <w:r w:rsidR="00D3589C" w:rsidRPr="00D47F1B">
        <w:rPr>
          <w:lang w:val="es-ES"/>
        </w:rPr>
        <w:t xml:space="preserve">la disolución de la </w:t>
      </w:r>
      <w:r w:rsidR="00AE62E8">
        <w:rPr>
          <w:lang w:val="es-ES"/>
        </w:rPr>
        <w:t>CMOMM</w:t>
      </w:r>
      <w:r w:rsidR="00B17965">
        <w:rPr>
          <w:lang w:val="es-ES"/>
        </w:rPr>
        <w:t>,</w:t>
      </w:r>
      <w:r w:rsidR="00AE62E8">
        <w:rPr>
          <w:lang w:val="es-ES"/>
        </w:rPr>
        <w:t xml:space="preserve"> </w:t>
      </w:r>
      <w:r w:rsidR="00B17965">
        <w:rPr>
          <w:lang w:val="es-ES"/>
        </w:rPr>
        <w:t xml:space="preserve">se </w:t>
      </w:r>
      <w:r w:rsidR="003714A2">
        <w:rPr>
          <w:lang w:val="es-ES"/>
        </w:rPr>
        <w:t>decidió</w:t>
      </w:r>
      <w:r w:rsidR="00B17965">
        <w:rPr>
          <w:lang w:val="es-ES"/>
        </w:rPr>
        <w:t xml:space="preserve">, mediante </w:t>
      </w:r>
      <w:r w:rsidR="00D3589C" w:rsidRPr="00D47F1B">
        <w:rPr>
          <w:lang w:val="es-ES"/>
        </w:rPr>
        <w:t xml:space="preserve">la </w:t>
      </w:r>
      <w:r w:rsidR="00056C16">
        <w:fldChar w:fldCharType="begin"/>
      </w:r>
      <w:r w:rsidR="00056C16" w:rsidRPr="002B3CF9">
        <w:rPr>
          <w:lang w:val="es-ES"/>
          <w:rPrChange w:id="35" w:author="Eduardo RICO VILAR" w:date="2022-11-04T11:47:00Z">
            <w:rPr/>
          </w:rPrChange>
        </w:rPr>
        <w:instrText xml:space="preserve"> HYPERLINK "https://library.wmo.int/doc_num.php?explnum_id=9847" \l "page=64" </w:instrText>
      </w:r>
      <w:r w:rsidR="00056C16">
        <w:fldChar w:fldCharType="separate"/>
      </w:r>
      <w:r w:rsidR="00D3589C" w:rsidRPr="00180110">
        <w:rPr>
          <w:rStyle w:val="Hyperlink"/>
          <w:lang w:val="es-ES"/>
        </w:rPr>
        <w:t>Resolución 9 (Cg-18)</w:t>
      </w:r>
      <w:r w:rsidR="00056C16">
        <w:rPr>
          <w:rStyle w:val="Hyperlink"/>
          <w:lang w:val="es-ES"/>
        </w:rPr>
        <w:fldChar w:fldCharType="end"/>
      </w:r>
      <w:r w:rsidR="00D3589C" w:rsidRPr="00D47F1B">
        <w:rPr>
          <w:lang w:val="es-ES"/>
        </w:rPr>
        <w:t xml:space="preserve"> </w:t>
      </w:r>
      <w:r w:rsidR="00A17D7D">
        <w:rPr>
          <w:lang w:val="es-ES"/>
        </w:rPr>
        <w:t>— Junta Mixta de Colaboración OMM/COI</w:t>
      </w:r>
      <w:r w:rsidR="00180110">
        <w:rPr>
          <w:lang w:val="es-ES"/>
        </w:rPr>
        <w:t xml:space="preserve">, </w:t>
      </w:r>
      <w:r w:rsidR="001D4E6E">
        <w:rPr>
          <w:lang w:val="es-ES"/>
        </w:rPr>
        <w:t xml:space="preserve">y </w:t>
      </w:r>
      <w:r w:rsidR="00CD54FC">
        <w:rPr>
          <w:lang w:val="es-ES"/>
        </w:rPr>
        <w:t xml:space="preserve">el instrumento correspondiente de </w:t>
      </w:r>
      <w:r w:rsidR="00CD54FC" w:rsidRPr="00CD54FC">
        <w:rPr>
          <w:lang w:val="es-ES"/>
        </w:rPr>
        <w:t xml:space="preserve">la </w:t>
      </w:r>
      <w:r w:rsidR="00180110" w:rsidRPr="00CD54FC">
        <w:rPr>
          <w:lang w:val="es-ES"/>
        </w:rPr>
        <w:t>COI</w:t>
      </w:r>
      <w:r w:rsidR="00D3589C" w:rsidRPr="00CD54FC">
        <w:rPr>
          <w:lang w:val="es-ES"/>
        </w:rPr>
        <w:t>:</w:t>
      </w:r>
    </w:p>
    <w:p w14:paraId="23B674A1" w14:textId="3B36BF4B" w:rsidR="00D3589C" w:rsidRPr="00D3589C" w:rsidRDefault="00D3589C" w:rsidP="00E32C6B">
      <w:pPr>
        <w:spacing w:after="240"/>
        <w:ind w:left="567" w:hanging="567"/>
        <w:jc w:val="left"/>
        <w:rPr>
          <w:lang w:val="es-ES"/>
        </w:rPr>
      </w:pPr>
      <w:r w:rsidRPr="00D3589C">
        <w:rPr>
          <w:lang w:val="es-ES"/>
        </w:rPr>
        <w:t>1)</w:t>
      </w:r>
      <w:r w:rsidRPr="00D3589C">
        <w:rPr>
          <w:lang w:val="es-ES"/>
        </w:rPr>
        <w:tab/>
      </w:r>
      <w:r w:rsidR="002A62EE" w:rsidRPr="002A62EE">
        <w:rPr>
          <w:lang w:val="es-ES"/>
        </w:rPr>
        <w:t xml:space="preserve">incorporar las funciones y actividades apropiadas de la CMOMM relativas a los sistemas de observación y de predicción oceánica operacionales en el </w:t>
      </w:r>
      <w:r w:rsidR="001C08A8">
        <w:rPr>
          <w:lang w:val="es-ES"/>
        </w:rPr>
        <w:t xml:space="preserve">GOOS </w:t>
      </w:r>
      <w:r w:rsidR="002A62EE" w:rsidRPr="002A62EE">
        <w:rPr>
          <w:lang w:val="es-ES"/>
        </w:rPr>
        <w:t xml:space="preserve">de la COI, la OMM, el PNUMA y el CIC, con conexiones funcionales con la </w:t>
      </w:r>
      <w:r w:rsidR="008121BF">
        <w:rPr>
          <w:lang w:val="es-ES"/>
        </w:rPr>
        <w:t>INFCOM</w:t>
      </w:r>
      <w:r w:rsidRPr="00D3589C">
        <w:rPr>
          <w:lang w:val="es-ES"/>
        </w:rPr>
        <w:t>;</w:t>
      </w:r>
    </w:p>
    <w:p w14:paraId="23B674A2" w14:textId="77777777" w:rsidR="00D3589C" w:rsidRPr="00D3589C" w:rsidRDefault="00D3589C" w:rsidP="00E32C6B">
      <w:pPr>
        <w:spacing w:after="240"/>
        <w:ind w:left="567" w:hanging="567"/>
        <w:jc w:val="left"/>
        <w:rPr>
          <w:lang w:val="es-ES"/>
        </w:rPr>
      </w:pPr>
      <w:r w:rsidRPr="00D3589C">
        <w:rPr>
          <w:lang w:val="es-ES"/>
        </w:rPr>
        <w:t>2)</w:t>
      </w:r>
      <w:r w:rsidRPr="00D3589C">
        <w:rPr>
          <w:lang w:val="es-ES"/>
        </w:rPr>
        <w:tab/>
      </w:r>
      <w:r w:rsidR="00982301" w:rsidRPr="00982301">
        <w:rPr>
          <w:lang w:val="es-ES"/>
        </w:rPr>
        <w:t xml:space="preserve">incorporar las funciones y actividades apropiadas de la CMOMM relativas a la gestión y proceso de datos en la </w:t>
      </w:r>
      <w:r w:rsidR="00982301">
        <w:rPr>
          <w:lang w:val="es-ES"/>
        </w:rPr>
        <w:t>INFCOM</w:t>
      </w:r>
      <w:r w:rsidR="00982301" w:rsidRPr="00982301">
        <w:rPr>
          <w:lang w:val="es-ES"/>
        </w:rPr>
        <w:t>, con una estrecha conexión con la labor del IODE de la COI</w:t>
      </w:r>
      <w:r w:rsidRPr="00D3589C">
        <w:rPr>
          <w:lang w:val="es-ES"/>
        </w:rPr>
        <w:t>;</w:t>
      </w:r>
    </w:p>
    <w:p w14:paraId="23B674A3" w14:textId="632E9D44" w:rsidR="00D3589C" w:rsidRPr="00D3589C" w:rsidRDefault="00D3589C" w:rsidP="00E32C6B">
      <w:pPr>
        <w:spacing w:after="240"/>
        <w:ind w:left="567" w:hanging="567"/>
        <w:jc w:val="left"/>
        <w:rPr>
          <w:lang w:val="es-ES"/>
        </w:rPr>
      </w:pPr>
      <w:r w:rsidRPr="00D3589C">
        <w:rPr>
          <w:lang w:val="es-ES"/>
        </w:rPr>
        <w:lastRenderedPageBreak/>
        <w:t>3)</w:t>
      </w:r>
      <w:r w:rsidRPr="00D3589C">
        <w:rPr>
          <w:lang w:val="es-ES"/>
        </w:rPr>
        <w:tab/>
      </w:r>
      <w:r w:rsidR="00AC0CF0" w:rsidRPr="00AC0CF0">
        <w:rPr>
          <w:lang w:val="es-ES"/>
        </w:rPr>
        <w:t xml:space="preserve">incorporar las funciones y actividades apropiadas de la CMOMM relativas a servicios en la </w:t>
      </w:r>
      <w:r w:rsidR="00AC0CF0">
        <w:rPr>
          <w:lang w:val="es-ES"/>
        </w:rPr>
        <w:t>SERCOM</w:t>
      </w:r>
      <w:r w:rsidR="00AC0CF0" w:rsidRPr="00AC0CF0">
        <w:rPr>
          <w:lang w:val="es-ES"/>
        </w:rPr>
        <w:t>, con una estrecha conexión con las actividades pertinentes de la COI en materia de alerta temprana y servicios</w:t>
      </w:r>
      <w:r w:rsidRPr="00D3589C">
        <w:rPr>
          <w:lang w:val="es-ES"/>
        </w:rPr>
        <w:t>;</w:t>
      </w:r>
    </w:p>
    <w:p w14:paraId="23B674A4" w14:textId="0F735763" w:rsidR="00D3589C" w:rsidRPr="00D3589C" w:rsidRDefault="00D3589C" w:rsidP="00E32C6B">
      <w:pPr>
        <w:spacing w:after="240"/>
        <w:ind w:left="567" w:hanging="567"/>
        <w:jc w:val="left"/>
        <w:rPr>
          <w:lang w:val="es-ES"/>
        </w:rPr>
      </w:pPr>
      <w:r w:rsidRPr="00D3589C">
        <w:rPr>
          <w:lang w:val="es-ES"/>
        </w:rPr>
        <w:t>4)</w:t>
      </w:r>
      <w:r w:rsidRPr="00D3589C">
        <w:rPr>
          <w:lang w:val="es-ES"/>
        </w:rPr>
        <w:tab/>
      </w:r>
      <w:r w:rsidR="00E45781">
        <w:rPr>
          <w:lang w:val="es-ES"/>
        </w:rPr>
        <w:t>e</w:t>
      </w:r>
      <w:r w:rsidRPr="00D3589C">
        <w:rPr>
          <w:lang w:val="es-ES"/>
        </w:rPr>
        <w:t xml:space="preserve">stablecer la Junta Mixta de Colaboración OMM-COI como mecanismo de coordinación de alto nivel con una </w:t>
      </w:r>
      <w:r w:rsidR="00E45781">
        <w:rPr>
          <w:lang w:val="es-ES"/>
        </w:rPr>
        <w:t xml:space="preserve">mayor </w:t>
      </w:r>
      <w:r w:rsidRPr="00D3589C">
        <w:rPr>
          <w:lang w:val="es-ES"/>
        </w:rPr>
        <w:t xml:space="preserve">participación de los órganos </w:t>
      </w:r>
      <w:r w:rsidR="00E45781">
        <w:rPr>
          <w:lang w:val="es-ES"/>
        </w:rPr>
        <w:t xml:space="preserve">fundamentales </w:t>
      </w:r>
      <w:r w:rsidRPr="00D3589C">
        <w:rPr>
          <w:lang w:val="es-ES"/>
        </w:rPr>
        <w:t>pertinentes de la OMM y la COI (</w:t>
      </w:r>
      <w:r w:rsidR="005B59AD">
        <w:rPr>
          <w:lang w:val="es-ES"/>
        </w:rPr>
        <w:t xml:space="preserve">véase su </w:t>
      </w:r>
      <w:r w:rsidR="00056C16">
        <w:fldChar w:fldCharType="begin"/>
      </w:r>
      <w:r w:rsidR="00056C16" w:rsidRPr="002B3CF9">
        <w:rPr>
          <w:lang w:val="es-ES"/>
          <w:rPrChange w:id="36" w:author="Eduardo RICO VILAR" w:date="2022-11-04T11:47:00Z">
            <w:rPr/>
          </w:rPrChange>
        </w:rPr>
        <w:instrText xml:space="preserve"> HYPERLINK "https://public.wmo.int/en/governance-reform/joint-wmo-ioc-collaborative-board" </w:instrText>
      </w:r>
      <w:r w:rsidR="00056C16">
        <w:fldChar w:fldCharType="separate"/>
      </w:r>
      <w:r w:rsidRPr="008B7B9F">
        <w:rPr>
          <w:rStyle w:val="Hyperlink"/>
          <w:lang w:val="es-ES"/>
        </w:rPr>
        <w:t>mandato</w:t>
      </w:r>
      <w:r w:rsidR="00056C16">
        <w:rPr>
          <w:rStyle w:val="Hyperlink"/>
          <w:lang w:val="es-ES"/>
        </w:rPr>
        <w:fldChar w:fldCharType="end"/>
      </w:r>
      <w:r w:rsidRPr="00D3589C">
        <w:rPr>
          <w:lang w:val="es-ES"/>
        </w:rPr>
        <w:t>).</w:t>
      </w:r>
    </w:p>
    <w:p w14:paraId="23B674A5" w14:textId="77777777" w:rsidR="00D3589C" w:rsidRPr="00D47F1B" w:rsidRDefault="00D47F1B" w:rsidP="008B7B9F">
      <w:pPr>
        <w:tabs>
          <w:tab w:val="left" w:pos="567"/>
        </w:tabs>
        <w:spacing w:after="240"/>
        <w:jc w:val="left"/>
        <w:rPr>
          <w:lang w:val="es-ES"/>
        </w:rPr>
      </w:pPr>
      <w:r w:rsidRPr="00D3589C">
        <w:rPr>
          <w:rFonts w:eastAsia="Verdana" w:cs="Verdana"/>
          <w:lang w:val="es-ES"/>
        </w:rPr>
        <w:t>9.</w:t>
      </w:r>
      <w:r w:rsidRPr="00D3589C">
        <w:rPr>
          <w:rFonts w:eastAsia="Verdana" w:cs="Verdana"/>
          <w:lang w:val="es-ES"/>
        </w:rPr>
        <w:tab/>
      </w:r>
      <w:r w:rsidR="00D3589C" w:rsidRPr="00D47F1B">
        <w:rPr>
          <w:lang w:val="es-ES"/>
        </w:rPr>
        <w:t xml:space="preserve">Las funciones y actividades de la </w:t>
      </w:r>
      <w:r w:rsidR="008C42F7">
        <w:rPr>
          <w:lang w:val="es-ES"/>
        </w:rPr>
        <w:t xml:space="preserve">CMOMM </w:t>
      </w:r>
      <w:r w:rsidR="00D3589C" w:rsidRPr="00D47F1B">
        <w:rPr>
          <w:lang w:val="es-ES"/>
        </w:rPr>
        <w:t xml:space="preserve">mencionadas anteriormente se describen por completo en el documento de </w:t>
      </w:r>
      <w:proofErr w:type="spellStart"/>
      <w:r w:rsidR="00D3589C" w:rsidRPr="00D47F1B">
        <w:rPr>
          <w:lang w:val="es-ES"/>
        </w:rPr>
        <w:t>Pinardi</w:t>
      </w:r>
      <w:proofErr w:type="spellEnd"/>
      <w:r w:rsidR="00D3589C" w:rsidRPr="00D47F1B">
        <w:rPr>
          <w:lang w:val="es-ES"/>
        </w:rPr>
        <w:t xml:space="preserve"> y otros (2019)</w:t>
      </w:r>
      <w:r w:rsidR="008C42F7">
        <w:rPr>
          <w:lang w:val="es-ES"/>
        </w:rPr>
        <w:t xml:space="preserve"> titulado</w:t>
      </w:r>
      <w:r w:rsidR="00D3589C" w:rsidRPr="00D47F1B">
        <w:rPr>
          <w:lang w:val="es-ES"/>
        </w:rPr>
        <w:t xml:space="preserve"> </w:t>
      </w:r>
      <w:r w:rsidR="00056C16">
        <w:fldChar w:fldCharType="begin"/>
      </w:r>
      <w:r w:rsidR="00056C16" w:rsidRPr="002B3CF9">
        <w:rPr>
          <w:lang w:val="es-ES"/>
          <w:rPrChange w:id="37" w:author="Eduardo RICO VILAR" w:date="2022-11-04T11:47:00Z">
            <w:rPr/>
          </w:rPrChange>
        </w:rPr>
        <w:instrText xml:space="preserve"> HYPERLINK "https://www.frontiersin.org/articles/10.3389/fmars.2019.00410/full" \h </w:instrText>
      </w:r>
      <w:r w:rsidR="00056C16">
        <w:fldChar w:fldCharType="separate"/>
      </w:r>
      <w:proofErr w:type="spellStart"/>
      <w:r w:rsidR="00B05076" w:rsidRPr="00B05076">
        <w:rPr>
          <w:i/>
          <w:iCs/>
          <w:color w:val="0000FF"/>
          <w:lang w:val="es-ES"/>
        </w:rPr>
        <w:t>The</w:t>
      </w:r>
      <w:proofErr w:type="spellEnd"/>
      <w:r w:rsidR="00B05076" w:rsidRPr="00B05076">
        <w:rPr>
          <w:i/>
          <w:iCs/>
          <w:color w:val="0000FF"/>
          <w:lang w:val="es-ES"/>
        </w:rPr>
        <w:t xml:space="preserve"> </w:t>
      </w:r>
      <w:proofErr w:type="spellStart"/>
      <w:r w:rsidR="00B05076" w:rsidRPr="00B05076">
        <w:rPr>
          <w:i/>
          <w:iCs/>
          <w:color w:val="0000FF"/>
          <w:lang w:val="es-ES"/>
        </w:rPr>
        <w:t>Joint</w:t>
      </w:r>
      <w:proofErr w:type="spellEnd"/>
      <w:r w:rsidR="00B05076" w:rsidRPr="00B05076">
        <w:rPr>
          <w:i/>
          <w:iCs/>
          <w:color w:val="0000FF"/>
          <w:lang w:val="es-ES"/>
        </w:rPr>
        <w:t xml:space="preserve"> IOC (</w:t>
      </w:r>
      <w:proofErr w:type="spellStart"/>
      <w:r w:rsidR="00B05076" w:rsidRPr="00B05076">
        <w:rPr>
          <w:i/>
          <w:iCs/>
          <w:color w:val="0000FF"/>
          <w:lang w:val="es-ES"/>
        </w:rPr>
        <w:t>of</w:t>
      </w:r>
      <w:proofErr w:type="spellEnd"/>
      <w:r w:rsidR="00B05076" w:rsidRPr="00B05076">
        <w:rPr>
          <w:i/>
          <w:iCs/>
          <w:color w:val="0000FF"/>
          <w:lang w:val="es-ES"/>
        </w:rPr>
        <w:t xml:space="preserve"> UNESCO) and WMO </w:t>
      </w:r>
      <w:proofErr w:type="spellStart"/>
      <w:r w:rsidR="00B05076" w:rsidRPr="00B05076">
        <w:rPr>
          <w:i/>
          <w:iCs/>
          <w:color w:val="0000FF"/>
          <w:lang w:val="es-ES"/>
        </w:rPr>
        <w:t>Collaborative</w:t>
      </w:r>
      <w:proofErr w:type="spellEnd"/>
      <w:r w:rsidR="00B05076" w:rsidRPr="00B05076">
        <w:rPr>
          <w:i/>
          <w:iCs/>
          <w:color w:val="0000FF"/>
          <w:lang w:val="es-ES"/>
        </w:rPr>
        <w:t xml:space="preserve"> </w:t>
      </w:r>
      <w:proofErr w:type="spellStart"/>
      <w:r w:rsidR="00B05076" w:rsidRPr="00B05076">
        <w:rPr>
          <w:i/>
          <w:iCs/>
          <w:color w:val="0000FF"/>
          <w:lang w:val="es-ES"/>
        </w:rPr>
        <w:t>Effort</w:t>
      </w:r>
      <w:proofErr w:type="spellEnd"/>
      <w:r w:rsidR="00B05076" w:rsidRPr="00B05076">
        <w:rPr>
          <w:i/>
          <w:iCs/>
          <w:color w:val="0000FF"/>
          <w:lang w:val="es-ES"/>
        </w:rPr>
        <w:t xml:space="preserve"> </w:t>
      </w:r>
      <w:proofErr w:type="spellStart"/>
      <w:r w:rsidR="00B05076" w:rsidRPr="00B05076">
        <w:rPr>
          <w:i/>
          <w:iCs/>
          <w:color w:val="0000FF"/>
          <w:lang w:val="es-ES"/>
        </w:rPr>
        <w:t>for</w:t>
      </w:r>
      <w:proofErr w:type="spellEnd"/>
      <w:r w:rsidR="00B05076" w:rsidRPr="00B05076">
        <w:rPr>
          <w:i/>
          <w:iCs/>
          <w:color w:val="0000FF"/>
          <w:lang w:val="es-ES"/>
        </w:rPr>
        <w:t xml:space="preserve"> </w:t>
      </w:r>
      <w:proofErr w:type="spellStart"/>
      <w:r w:rsidR="00B05076" w:rsidRPr="00B05076">
        <w:rPr>
          <w:i/>
          <w:iCs/>
          <w:color w:val="0000FF"/>
          <w:lang w:val="es-ES"/>
        </w:rPr>
        <w:t>Met-Ocean</w:t>
      </w:r>
      <w:proofErr w:type="spellEnd"/>
      <w:r w:rsidR="00B05076" w:rsidRPr="00B05076">
        <w:rPr>
          <w:i/>
          <w:iCs/>
          <w:color w:val="0000FF"/>
          <w:lang w:val="es-ES"/>
        </w:rPr>
        <w:t xml:space="preserve"> </w:t>
      </w:r>
      <w:proofErr w:type="spellStart"/>
      <w:r w:rsidR="00B05076" w:rsidRPr="00B05076">
        <w:rPr>
          <w:i/>
          <w:iCs/>
          <w:color w:val="0000FF"/>
          <w:lang w:val="es-ES"/>
        </w:rPr>
        <w:t>Services</w:t>
      </w:r>
      <w:proofErr w:type="spellEnd"/>
      <w:r w:rsidR="00056C16">
        <w:rPr>
          <w:i/>
          <w:iCs/>
          <w:color w:val="0000FF"/>
          <w:lang w:val="es-ES"/>
        </w:rPr>
        <w:fldChar w:fldCharType="end"/>
      </w:r>
      <w:r w:rsidR="00B05076">
        <w:rPr>
          <w:lang w:val="es-ES"/>
        </w:rPr>
        <w:t xml:space="preserve"> (</w:t>
      </w:r>
      <w:r w:rsidR="00D3589C" w:rsidRPr="00D47F1B">
        <w:rPr>
          <w:lang w:val="es-ES"/>
        </w:rPr>
        <w:t xml:space="preserve">El esfuerzo conjunto de la COI (de la UNESCO) y la OMM </w:t>
      </w:r>
      <w:r w:rsidR="00B05076">
        <w:rPr>
          <w:lang w:val="es-ES"/>
        </w:rPr>
        <w:t xml:space="preserve">en favor de </w:t>
      </w:r>
      <w:r w:rsidR="00D3589C" w:rsidRPr="00D47F1B">
        <w:rPr>
          <w:lang w:val="es-ES"/>
        </w:rPr>
        <w:t>los servicios meteorológicos y oce</w:t>
      </w:r>
      <w:r w:rsidR="00B05076">
        <w:rPr>
          <w:lang w:val="es-ES"/>
        </w:rPr>
        <w:t>a</w:t>
      </w:r>
      <w:r w:rsidR="00D3589C" w:rsidRPr="00D47F1B">
        <w:rPr>
          <w:lang w:val="es-ES"/>
        </w:rPr>
        <w:t>n</w:t>
      </w:r>
      <w:r w:rsidR="00B05076">
        <w:rPr>
          <w:lang w:val="es-ES"/>
        </w:rPr>
        <w:t>ográficos)</w:t>
      </w:r>
      <w:r w:rsidR="00D3589C" w:rsidRPr="00D47F1B">
        <w:rPr>
          <w:lang w:val="es-ES"/>
        </w:rPr>
        <w:t>.</w:t>
      </w:r>
    </w:p>
    <w:p w14:paraId="23B674A6" w14:textId="361D80BE" w:rsidR="00D3589C" w:rsidRPr="00D47F1B" w:rsidRDefault="00D47F1B" w:rsidP="00E32C6B">
      <w:pPr>
        <w:tabs>
          <w:tab w:val="left" w:pos="567"/>
        </w:tabs>
        <w:spacing w:after="240"/>
        <w:jc w:val="left"/>
        <w:rPr>
          <w:lang w:val="es-ES"/>
        </w:rPr>
      </w:pPr>
      <w:r w:rsidRPr="00D3589C">
        <w:rPr>
          <w:rFonts w:eastAsia="Verdana" w:cs="Verdana"/>
          <w:lang w:val="es-ES"/>
        </w:rPr>
        <w:t>10.</w:t>
      </w:r>
      <w:r w:rsidRPr="00D3589C">
        <w:rPr>
          <w:rFonts w:eastAsia="Verdana" w:cs="Verdana"/>
          <w:lang w:val="es-ES"/>
        </w:rPr>
        <w:tab/>
      </w:r>
      <w:r w:rsidR="00D3589C" w:rsidRPr="00D47F1B">
        <w:rPr>
          <w:lang w:val="es-ES"/>
        </w:rPr>
        <w:t xml:space="preserve">El objetivo de las actividades del SG-OOIS </w:t>
      </w:r>
      <w:r w:rsidR="00727A0C">
        <w:rPr>
          <w:lang w:val="es-ES"/>
        </w:rPr>
        <w:t xml:space="preserve">consiste en determinar </w:t>
      </w:r>
      <w:r w:rsidR="00D3589C" w:rsidRPr="00D47F1B">
        <w:rPr>
          <w:lang w:val="es-ES"/>
        </w:rPr>
        <w:t xml:space="preserve">y ayudar a establecer las conexiones funcionales necesarias para </w:t>
      </w:r>
      <w:r w:rsidR="00CE7460">
        <w:rPr>
          <w:lang w:val="es-ES"/>
        </w:rPr>
        <w:t>potenciar e</w:t>
      </w:r>
      <w:r w:rsidR="00D3589C" w:rsidRPr="00D47F1B">
        <w:rPr>
          <w:lang w:val="es-ES"/>
        </w:rPr>
        <w:t>l</w:t>
      </w:r>
      <w:r w:rsidR="00CE7460">
        <w:rPr>
          <w:lang w:val="es-ES"/>
        </w:rPr>
        <w:t xml:space="preserve"> GOOS de l</w:t>
      </w:r>
      <w:r w:rsidR="00D3589C" w:rsidRPr="00D47F1B">
        <w:rPr>
          <w:lang w:val="es-ES"/>
        </w:rPr>
        <w:t xml:space="preserve">a COI </w:t>
      </w:r>
      <w:r w:rsidR="0020447A">
        <w:rPr>
          <w:lang w:val="es-ES"/>
        </w:rPr>
        <w:t xml:space="preserve">gracias a </w:t>
      </w:r>
      <w:r w:rsidR="00D3589C" w:rsidRPr="00D47F1B">
        <w:rPr>
          <w:lang w:val="es-ES"/>
        </w:rPr>
        <w:t>l</w:t>
      </w:r>
      <w:r w:rsidR="00CE7460">
        <w:rPr>
          <w:lang w:val="es-ES"/>
        </w:rPr>
        <w:t>a</w:t>
      </w:r>
      <w:r w:rsidR="00D3589C" w:rsidRPr="00D47F1B">
        <w:rPr>
          <w:lang w:val="es-ES"/>
        </w:rPr>
        <w:t xml:space="preserve"> </w:t>
      </w:r>
      <w:r w:rsidR="0020447A">
        <w:rPr>
          <w:lang w:val="es-ES"/>
        </w:rPr>
        <w:t xml:space="preserve">participación </w:t>
      </w:r>
      <w:r w:rsidR="00D3589C" w:rsidRPr="00D47F1B">
        <w:rPr>
          <w:lang w:val="es-ES"/>
        </w:rPr>
        <w:t>de los Miembros de la OMM, destacar l</w:t>
      </w:r>
      <w:r w:rsidR="00D156CC">
        <w:rPr>
          <w:lang w:val="es-ES"/>
        </w:rPr>
        <w:t>a</w:t>
      </w:r>
      <w:r w:rsidR="00D3589C" w:rsidRPr="00D47F1B">
        <w:rPr>
          <w:lang w:val="es-ES"/>
        </w:rPr>
        <w:t xml:space="preserve"> </w:t>
      </w:r>
      <w:r w:rsidR="00D156CC">
        <w:rPr>
          <w:lang w:val="es-ES"/>
        </w:rPr>
        <w:t xml:space="preserve">labor coordinadora </w:t>
      </w:r>
      <w:r w:rsidR="00D3589C" w:rsidRPr="00D47F1B">
        <w:rPr>
          <w:lang w:val="es-ES"/>
        </w:rPr>
        <w:t xml:space="preserve">del GOOS y los beneficios que aporta a la OMM, </w:t>
      </w:r>
      <w:r w:rsidR="00D156CC">
        <w:rPr>
          <w:lang w:val="es-ES"/>
        </w:rPr>
        <w:t>contribuir a</w:t>
      </w:r>
      <w:r w:rsidR="003500AE">
        <w:rPr>
          <w:lang w:val="es-ES"/>
        </w:rPr>
        <w:t xml:space="preserve"> </w:t>
      </w:r>
      <w:r w:rsidR="00D3589C" w:rsidRPr="00D47F1B">
        <w:rPr>
          <w:lang w:val="es-ES"/>
        </w:rPr>
        <w:t>l</w:t>
      </w:r>
      <w:r w:rsidR="003500AE">
        <w:rPr>
          <w:lang w:val="es-ES"/>
        </w:rPr>
        <w:t>a</w:t>
      </w:r>
      <w:r w:rsidR="00D3589C" w:rsidRPr="00D47F1B">
        <w:rPr>
          <w:lang w:val="es-ES"/>
        </w:rPr>
        <w:t xml:space="preserve"> </w:t>
      </w:r>
      <w:r w:rsidR="003500AE">
        <w:rPr>
          <w:lang w:val="es-ES"/>
        </w:rPr>
        <w:t xml:space="preserve">transmisión </w:t>
      </w:r>
      <w:r w:rsidR="00D3589C" w:rsidRPr="00D47F1B">
        <w:rPr>
          <w:lang w:val="es-ES"/>
        </w:rPr>
        <w:t xml:space="preserve">de información pertinente </w:t>
      </w:r>
      <w:r w:rsidR="003500AE">
        <w:rPr>
          <w:lang w:val="es-ES"/>
        </w:rPr>
        <w:t xml:space="preserve">de </w:t>
      </w:r>
      <w:r w:rsidR="00D3589C" w:rsidRPr="00D47F1B">
        <w:rPr>
          <w:lang w:val="es-ES"/>
        </w:rPr>
        <w:t xml:space="preserve">las estructuras de la OMM a las partes pertinentes del GOOS, y ayudar a facilitar la integración sin fisuras del GOOS en la cadena de valor de los programas patrocinados y copatrocinados </w:t>
      </w:r>
      <w:r w:rsidR="009A67C7">
        <w:rPr>
          <w:lang w:val="es-ES"/>
        </w:rPr>
        <w:t xml:space="preserve">de </w:t>
      </w:r>
      <w:r w:rsidR="00D3589C" w:rsidRPr="00D47F1B">
        <w:rPr>
          <w:lang w:val="es-ES"/>
        </w:rPr>
        <w:t xml:space="preserve">la OMM, y viceversa, </w:t>
      </w:r>
      <w:r w:rsidR="00987EB5">
        <w:rPr>
          <w:lang w:val="es-ES"/>
        </w:rPr>
        <w:t>tras la disolución de la CMOMM</w:t>
      </w:r>
      <w:r w:rsidR="00D3589C" w:rsidRPr="00D47F1B">
        <w:rPr>
          <w:lang w:val="es-ES"/>
        </w:rPr>
        <w:t xml:space="preserve">. </w:t>
      </w:r>
      <w:r w:rsidR="00987EB5">
        <w:rPr>
          <w:lang w:val="es-ES"/>
        </w:rPr>
        <w:t>E</w:t>
      </w:r>
      <w:r w:rsidR="00D3589C" w:rsidRPr="00D47F1B">
        <w:rPr>
          <w:lang w:val="es-ES"/>
        </w:rPr>
        <w:t xml:space="preserve">l GOOS y la OMM </w:t>
      </w:r>
      <w:r w:rsidR="00987EB5">
        <w:rPr>
          <w:lang w:val="es-ES"/>
        </w:rPr>
        <w:t xml:space="preserve">tienen un objetivo común: </w:t>
      </w:r>
      <w:r w:rsidR="00D3589C" w:rsidRPr="00D47F1B">
        <w:rPr>
          <w:lang w:val="es-ES"/>
        </w:rPr>
        <w:t xml:space="preserve">mejorar la prestación de servicios de la OMM mediante el desarrollo de un </w:t>
      </w:r>
      <w:r w:rsidR="002C7632">
        <w:rPr>
          <w:lang w:val="es-ES"/>
        </w:rPr>
        <w:t>s</w:t>
      </w:r>
      <w:r w:rsidR="00D3589C" w:rsidRPr="00D47F1B">
        <w:rPr>
          <w:lang w:val="es-ES"/>
        </w:rPr>
        <w:t xml:space="preserve">istema </w:t>
      </w:r>
      <w:r w:rsidR="002C7632">
        <w:rPr>
          <w:lang w:val="es-ES"/>
        </w:rPr>
        <w:t>m</w:t>
      </w:r>
      <w:r w:rsidR="00D3589C" w:rsidRPr="00D47F1B">
        <w:rPr>
          <w:lang w:val="es-ES"/>
        </w:rPr>
        <w:t xml:space="preserve">undial de </w:t>
      </w:r>
      <w:r w:rsidR="002C7632">
        <w:rPr>
          <w:lang w:val="es-ES"/>
        </w:rPr>
        <w:t>o</w:t>
      </w:r>
      <w:r w:rsidR="00D3589C" w:rsidRPr="00D47F1B">
        <w:rPr>
          <w:lang w:val="es-ES"/>
        </w:rPr>
        <w:t xml:space="preserve">bservación del </w:t>
      </w:r>
      <w:r w:rsidR="002C7632">
        <w:rPr>
          <w:lang w:val="es-ES"/>
        </w:rPr>
        <w:t>o</w:t>
      </w:r>
      <w:r w:rsidR="00D3589C" w:rsidRPr="00D47F1B">
        <w:rPr>
          <w:lang w:val="es-ES"/>
        </w:rPr>
        <w:t xml:space="preserve">céano idóneo, y </w:t>
      </w:r>
      <w:r w:rsidR="002C7632">
        <w:rPr>
          <w:lang w:val="es-ES"/>
        </w:rPr>
        <w:t xml:space="preserve">suministrar </w:t>
      </w:r>
      <w:r w:rsidR="00D3589C" w:rsidRPr="00D47F1B">
        <w:rPr>
          <w:lang w:val="es-ES"/>
        </w:rPr>
        <w:t>las observaciones oceánicas necesarias mediante sólid</w:t>
      </w:r>
      <w:r w:rsidR="00DD75CA">
        <w:rPr>
          <w:lang w:val="es-ES"/>
        </w:rPr>
        <w:t>a</w:t>
      </w:r>
      <w:r w:rsidR="00D3589C" w:rsidRPr="00D47F1B">
        <w:rPr>
          <w:lang w:val="es-ES"/>
        </w:rPr>
        <w:t xml:space="preserve">s </w:t>
      </w:r>
      <w:r w:rsidR="00DD75CA">
        <w:rPr>
          <w:lang w:val="es-ES"/>
        </w:rPr>
        <w:t xml:space="preserve">conexiones </w:t>
      </w:r>
      <w:r w:rsidR="00D3589C" w:rsidRPr="00D47F1B">
        <w:rPr>
          <w:lang w:val="es-ES"/>
        </w:rPr>
        <w:t xml:space="preserve">con los sistemas apropiados de la OMM. El SG-OOIS presenta sus recomendaciones a la INFCOM tras </w:t>
      </w:r>
      <w:r w:rsidR="00DB7D8B">
        <w:rPr>
          <w:lang w:val="es-ES"/>
        </w:rPr>
        <w:t xml:space="preserve">celebrar </w:t>
      </w:r>
      <w:r w:rsidR="00D3589C" w:rsidRPr="00D47F1B">
        <w:rPr>
          <w:lang w:val="es-ES"/>
        </w:rPr>
        <w:t>consulta</w:t>
      </w:r>
      <w:r w:rsidR="00DB7D8B">
        <w:rPr>
          <w:lang w:val="es-ES"/>
        </w:rPr>
        <w:t xml:space="preserve">s con </w:t>
      </w:r>
      <w:r w:rsidR="00D3589C" w:rsidRPr="00D47F1B">
        <w:rPr>
          <w:lang w:val="es-ES"/>
        </w:rPr>
        <w:t>la</w:t>
      </w:r>
      <w:r w:rsidR="006468D9">
        <w:rPr>
          <w:lang w:val="es-ES"/>
        </w:rPr>
        <w:t>s</w:t>
      </w:r>
      <w:r w:rsidR="00D3589C" w:rsidRPr="00D47F1B">
        <w:rPr>
          <w:lang w:val="es-ES"/>
        </w:rPr>
        <w:t xml:space="preserve"> comunidades </w:t>
      </w:r>
      <w:r w:rsidR="006468D9">
        <w:rPr>
          <w:lang w:val="es-ES"/>
        </w:rPr>
        <w:t xml:space="preserve">del ámbito </w:t>
      </w:r>
      <w:r w:rsidR="00D3589C" w:rsidRPr="00D47F1B">
        <w:rPr>
          <w:lang w:val="es-ES"/>
        </w:rPr>
        <w:t>oceánic</w:t>
      </w:r>
      <w:r w:rsidR="006468D9">
        <w:rPr>
          <w:lang w:val="es-ES"/>
        </w:rPr>
        <w:t>o</w:t>
      </w:r>
      <w:r w:rsidR="007519DB">
        <w:rPr>
          <w:lang w:val="es-ES"/>
        </w:rPr>
        <w:t xml:space="preserve"> y</w:t>
      </w:r>
      <w:r w:rsidR="00D3589C" w:rsidRPr="00D47F1B">
        <w:rPr>
          <w:lang w:val="es-ES"/>
        </w:rPr>
        <w:t xml:space="preserve"> tras haber tenido en cuenta las orientaciones generales de la Junta Mixta de Colaboración OMM-COI.</w:t>
      </w:r>
    </w:p>
    <w:p w14:paraId="23B674A7" w14:textId="77777777" w:rsidR="00D3589C" w:rsidRPr="00D3589C" w:rsidRDefault="00D3589C" w:rsidP="00E32C6B">
      <w:pPr>
        <w:pStyle w:val="Heading2"/>
        <w:spacing w:after="240"/>
        <w:jc w:val="left"/>
        <w:rPr>
          <w:sz w:val="20"/>
          <w:szCs w:val="20"/>
        </w:rPr>
      </w:pPr>
      <w:r w:rsidRPr="00D3589C">
        <w:rPr>
          <w:sz w:val="20"/>
          <w:szCs w:val="20"/>
          <w:lang w:val="es-ES"/>
        </w:rPr>
        <w:t>Resultados y recomendaciones:</w:t>
      </w:r>
    </w:p>
    <w:p w14:paraId="23B674A8" w14:textId="77777777" w:rsidR="00D3589C" w:rsidRPr="00D47F1B" w:rsidRDefault="00D47F1B" w:rsidP="0040580B">
      <w:pPr>
        <w:tabs>
          <w:tab w:val="left" w:pos="567"/>
        </w:tabs>
        <w:spacing w:after="240"/>
        <w:jc w:val="left"/>
        <w:rPr>
          <w:lang w:val="es-ES"/>
        </w:rPr>
      </w:pPr>
      <w:r w:rsidRPr="00D3589C">
        <w:rPr>
          <w:rFonts w:eastAsia="Verdana" w:cs="Verdana"/>
          <w:lang w:val="es-ES"/>
        </w:rPr>
        <w:t>11.</w:t>
      </w:r>
      <w:r w:rsidRPr="00D3589C">
        <w:rPr>
          <w:rFonts w:eastAsia="Verdana" w:cs="Verdana"/>
          <w:lang w:val="es-ES"/>
        </w:rPr>
        <w:tab/>
      </w:r>
      <w:r w:rsidR="00F43728">
        <w:rPr>
          <w:rFonts w:eastAsia="Verdana" w:cs="Verdana"/>
          <w:lang w:val="es-ES"/>
        </w:rPr>
        <w:t xml:space="preserve">El </w:t>
      </w:r>
      <w:r w:rsidR="00D3589C" w:rsidRPr="00D47F1B">
        <w:rPr>
          <w:lang w:val="es-ES"/>
        </w:rPr>
        <w:t xml:space="preserve">SG-OOIS </w:t>
      </w:r>
      <w:r w:rsidR="00F43728">
        <w:rPr>
          <w:lang w:val="es-ES"/>
        </w:rPr>
        <w:t xml:space="preserve">determinó </w:t>
      </w:r>
      <w:r w:rsidR="00D3589C" w:rsidRPr="00D47F1B">
        <w:rPr>
          <w:lang w:val="es-ES"/>
        </w:rPr>
        <w:t xml:space="preserve">conexiones funcionales </w:t>
      </w:r>
      <w:r w:rsidR="00F32DD8" w:rsidRPr="00D47F1B">
        <w:rPr>
          <w:lang w:val="es-ES"/>
        </w:rPr>
        <w:t>entre el GOOS, el IODE y la OMM</w:t>
      </w:r>
      <w:r w:rsidR="00B76FE3">
        <w:rPr>
          <w:lang w:val="es-ES"/>
        </w:rPr>
        <w:t xml:space="preserve">, en particular </w:t>
      </w:r>
      <w:r w:rsidR="00B76FE3" w:rsidRPr="00D47F1B">
        <w:rPr>
          <w:lang w:val="es-ES"/>
        </w:rPr>
        <w:t>en la estructura de la INFCOM</w:t>
      </w:r>
      <w:r w:rsidR="00B76FE3">
        <w:rPr>
          <w:lang w:val="es-ES"/>
        </w:rPr>
        <w:t>,</w:t>
      </w:r>
      <w:r w:rsidR="00F32DD8">
        <w:rPr>
          <w:lang w:val="es-ES"/>
        </w:rPr>
        <w:t xml:space="preserve"> </w:t>
      </w:r>
      <w:r w:rsidR="00F43728">
        <w:rPr>
          <w:lang w:val="es-ES"/>
        </w:rPr>
        <w:t xml:space="preserve">en el conjunto </w:t>
      </w:r>
      <w:r w:rsidR="00D3589C" w:rsidRPr="00D47F1B">
        <w:rPr>
          <w:lang w:val="es-ES"/>
        </w:rPr>
        <w:t xml:space="preserve">de la cadena de valor de las observaciones oceánicas. Estas recomendaciones se detallan a continuación y se resumen gráficamente en el </w:t>
      </w:r>
      <w:r w:rsidR="00056C16">
        <w:fldChar w:fldCharType="begin"/>
      </w:r>
      <w:r w:rsidR="00056C16" w:rsidRPr="002B3CF9">
        <w:rPr>
          <w:lang w:val="es-ES"/>
          <w:rPrChange w:id="38" w:author="Eduardo RICO VILAR" w:date="2022-11-04T11:47:00Z">
            <w:rPr/>
          </w:rPrChange>
        </w:rPr>
        <w:instrText xml:space="preserve"> HYPERLINK \l "Anexo_1" </w:instrText>
      </w:r>
      <w:r w:rsidR="00056C16">
        <w:fldChar w:fldCharType="separate"/>
      </w:r>
      <w:r w:rsidR="00D3589C" w:rsidRPr="00C34146">
        <w:rPr>
          <w:rStyle w:val="Hyperlink"/>
          <w:lang w:val="es-ES"/>
        </w:rPr>
        <w:t>anexo 1</w:t>
      </w:r>
      <w:r w:rsidR="00056C16">
        <w:rPr>
          <w:rStyle w:val="Hyperlink"/>
          <w:lang w:val="es-ES"/>
        </w:rPr>
        <w:fldChar w:fldCharType="end"/>
      </w:r>
      <w:r w:rsidR="00D3589C" w:rsidRPr="00D47F1B">
        <w:rPr>
          <w:lang w:val="es-ES"/>
        </w:rPr>
        <w:t>.</w:t>
      </w:r>
    </w:p>
    <w:p w14:paraId="23B674A9" w14:textId="1936E449" w:rsidR="00D3589C" w:rsidRPr="00D3589C" w:rsidRDefault="00D3589C" w:rsidP="00D15D54">
      <w:pPr>
        <w:tabs>
          <w:tab w:val="left" w:pos="567"/>
        </w:tabs>
        <w:spacing w:after="240"/>
        <w:ind w:right="-142"/>
        <w:jc w:val="left"/>
        <w:rPr>
          <w:lang w:val="es-ES"/>
        </w:rPr>
      </w:pPr>
      <w:r w:rsidRPr="00D3589C">
        <w:rPr>
          <w:lang w:val="es-ES"/>
        </w:rPr>
        <w:t>12.</w:t>
      </w:r>
      <w:r w:rsidRPr="00D3589C">
        <w:rPr>
          <w:lang w:val="es-ES"/>
        </w:rPr>
        <w:tab/>
        <w:t xml:space="preserve">Para orientar una evaluación de las conexiones funcionales y estratégicas entre la OMM y el GOOS, el SG-OOIS examinó los objetivos de alto nivel de ambas organizaciones </w:t>
      </w:r>
      <w:r w:rsidR="005D1F31">
        <w:rPr>
          <w:lang w:val="es-ES"/>
        </w:rPr>
        <w:t>—</w:t>
      </w:r>
      <w:r w:rsidRPr="00D3589C">
        <w:rPr>
          <w:lang w:val="es-ES"/>
        </w:rPr>
        <w:t xml:space="preserve">expresados en los objetivos principales de la OMM y </w:t>
      </w:r>
      <w:r w:rsidR="002F4D4D">
        <w:rPr>
          <w:lang w:val="es-ES"/>
        </w:rPr>
        <w:t xml:space="preserve">en </w:t>
      </w:r>
      <w:r w:rsidRPr="00D3589C">
        <w:rPr>
          <w:lang w:val="es-ES"/>
        </w:rPr>
        <w:t xml:space="preserve">las prioridades del GOOS para la asociación, basadas en la </w:t>
      </w:r>
      <w:r w:rsidR="00FC3E0B">
        <w:rPr>
          <w:lang w:val="es-ES"/>
        </w:rPr>
        <w:t>E</w:t>
      </w:r>
      <w:r w:rsidRPr="00D3589C">
        <w:rPr>
          <w:lang w:val="es-ES"/>
        </w:rPr>
        <w:t xml:space="preserve">strategia del GOOS </w:t>
      </w:r>
      <w:r w:rsidR="00FC3E0B">
        <w:rPr>
          <w:lang w:val="es-ES"/>
        </w:rPr>
        <w:t xml:space="preserve">para </w:t>
      </w:r>
      <w:r w:rsidR="00FC3E0B" w:rsidRPr="00D3589C">
        <w:rPr>
          <w:lang w:val="es-ES"/>
        </w:rPr>
        <w:t xml:space="preserve">2030 </w:t>
      </w:r>
      <w:r w:rsidRPr="00D3589C">
        <w:rPr>
          <w:lang w:val="es-ES"/>
        </w:rPr>
        <w:t>y la hoja de ruta para su aplicación</w:t>
      </w:r>
      <w:r w:rsidR="005D1F31">
        <w:rPr>
          <w:lang w:val="es-ES"/>
        </w:rPr>
        <w:t>—</w:t>
      </w:r>
      <w:r w:rsidR="00094684">
        <w:rPr>
          <w:lang w:val="es-ES"/>
        </w:rPr>
        <w:t>,</w:t>
      </w:r>
      <w:r w:rsidRPr="00D3589C">
        <w:rPr>
          <w:lang w:val="es-ES"/>
        </w:rPr>
        <w:t xml:space="preserve"> a</w:t>
      </w:r>
      <w:r w:rsidR="00D15D54">
        <w:rPr>
          <w:lang w:val="es-ES"/>
        </w:rPr>
        <w:t xml:space="preserve">sí como también </w:t>
      </w:r>
      <w:r w:rsidRPr="00D3589C">
        <w:rPr>
          <w:lang w:val="es-ES"/>
        </w:rPr>
        <w:t>l</w:t>
      </w:r>
      <w:r w:rsidR="00FC3E0B">
        <w:rPr>
          <w:lang w:val="es-ES"/>
        </w:rPr>
        <w:t>a</w:t>
      </w:r>
      <w:r w:rsidRPr="00D3589C">
        <w:rPr>
          <w:lang w:val="es-ES"/>
        </w:rPr>
        <w:t xml:space="preserve">s </w:t>
      </w:r>
      <w:r w:rsidR="00FC3E0B">
        <w:rPr>
          <w:lang w:val="es-ES"/>
        </w:rPr>
        <w:t xml:space="preserve">conclusiones </w:t>
      </w:r>
      <w:r w:rsidRPr="00D3589C">
        <w:rPr>
          <w:lang w:val="es-ES"/>
        </w:rPr>
        <w:t>de l</w:t>
      </w:r>
      <w:r w:rsidR="00FC3E0B">
        <w:rPr>
          <w:lang w:val="es-ES"/>
        </w:rPr>
        <w:t>a</w:t>
      </w:r>
      <w:r w:rsidRPr="00D3589C">
        <w:rPr>
          <w:lang w:val="es-ES"/>
        </w:rPr>
        <w:t xml:space="preserve">s </w:t>
      </w:r>
      <w:r w:rsidR="00FC3E0B">
        <w:rPr>
          <w:lang w:val="es-ES"/>
        </w:rPr>
        <w:t xml:space="preserve">reuniones de la Junta Mixta de </w:t>
      </w:r>
      <w:r w:rsidRPr="00D3589C">
        <w:rPr>
          <w:lang w:val="es-ES"/>
        </w:rPr>
        <w:t>Colaboración OMM</w:t>
      </w:r>
      <w:r w:rsidR="00FC3E0B">
        <w:rPr>
          <w:lang w:val="es-ES"/>
        </w:rPr>
        <w:t>/</w:t>
      </w:r>
      <w:r w:rsidRPr="00D3589C">
        <w:rPr>
          <w:lang w:val="es-ES"/>
        </w:rPr>
        <w:t xml:space="preserve">COI (enfoques para la colaboración en </w:t>
      </w:r>
      <w:r w:rsidR="003F11FC">
        <w:rPr>
          <w:lang w:val="es-ES"/>
        </w:rPr>
        <w:t xml:space="preserve">el marco de </w:t>
      </w:r>
      <w:r w:rsidRPr="00D3589C">
        <w:rPr>
          <w:lang w:val="es-ES"/>
        </w:rPr>
        <w:t xml:space="preserve">la estrategia conjunta). La estructura del análisis </w:t>
      </w:r>
      <w:r w:rsidR="00C9206A">
        <w:rPr>
          <w:lang w:val="es-ES"/>
        </w:rPr>
        <w:t>p</w:t>
      </w:r>
      <w:r w:rsidR="00873662">
        <w:rPr>
          <w:lang w:val="es-ES"/>
        </w:rPr>
        <w:t xml:space="preserve">uso </w:t>
      </w:r>
      <w:r w:rsidR="007F3050">
        <w:rPr>
          <w:lang w:val="es-ES"/>
        </w:rPr>
        <w:t xml:space="preserve">de </w:t>
      </w:r>
      <w:r w:rsidR="00C9206A">
        <w:rPr>
          <w:lang w:val="es-ES"/>
        </w:rPr>
        <w:t xml:space="preserve">manifiesto </w:t>
      </w:r>
      <w:r w:rsidRPr="00D3589C">
        <w:rPr>
          <w:lang w:val="es-ES"/>
        </w:rPr>
        <w:t xml:space="preserve">los objetivos comunes y las prioridades </w:t>
      </w:r>
      <w:r w:rsidR="00873662">
        <w:rPr>
          <w:lang w:val="es-ES"/>
        </w:rPr>
        <w:t xml:space="preserve">más importantes </w:t>
      </w:r>
      <w:r w:rsidRPr="00D3589C">
        <w:rPr>
          <w:lang w:val="es-ES"/>
        </w:rPr>
        <w:t xml:space="preserve">identificadas. </w:t>
      </w:r>
      <w:r w:rsidR="007F3050">
        <w:rPr>
          <w:lang w:val="es-ES"/>
        </w:rPr>
        <w:t xml:space="preserve">Partiendo de </w:t>
      </w:r>
      <w:r w:rsidR="007F3050" w:rsidRPr="00D3589C">
        <w:rPr>
          <w:lang w:val="es-ES"/>
        </w:rPr>
        <w:t>esa estructura</w:t>
      </w:r>
      <w:r w:rsidR="007F3050">
        <w:rPr>
          <w:lang w:val="es-ES"/>
        </w:rPr>
        <w:t>, e</w:t>
      </w:r>
      <w:r w:rsidR="00D31AEB">
        <w:rPr>
          <w:lang w:val="es-ES"/>
        </w:rPr>
        <w:t>n l</w:t>
      </w:r>
      <w:r w:rsidRPr="00D3589C">
        <w:rPr>
          <w:lang w:val="es-ES"/>
        </w:rPr>
        <w:t>a siguiente sección (</w:t>
      </w:r>
      <w:r w:rsidR="00CD54FC">
        <w:rPr>
          <w:lang w:val="es-ES"/>
        </w:rPr>
        <w:t xml:space="preserve">dedicada a las conexiones </w:t>
      </w:r>
      <w:r w:rsidRPr="00D3589C">
        <w:rPr>
          <w:lang w:val="es-ES"/>
        </w:rPr>
        <w:t xml:space="preserve">y </w:t>
      </w:r>
      <w:r w:rsidR="003047A4">
        <w:rPr>
          <w:lang w:val="es-ES"/>
        </w:rPr>
        <w:t xml:space="preserve">los </w:t>
      </w:r>
      <w:r w:rsidR="001E361D">
        <w:rPr>
          <w:lang w:val="es-ES"/>
        </w:rPr>
        <w:t>objetivos</w:t>
      </w:r>
      <w:r w:rsidRPr="00D3589C">
        <w:rPr>
          <w:lang w:val="es-ES"/>
        </w:rPr>
        <w:t xml:space="preserve">) </w:t>
      </w:r>
      <w:r w:rsidR="007F3050">
        <w:rPr>
          <w:lang w:val="es-ES"/>
        </w:rPr>
        <w:t xml:space="preserve">se </w:t>
      </w:r>
      <w:r w:rsidR="007F3050" w:rsidRPr="00D3589C">
        <w:rPr>
          <w:lang w:val="es-ES"/>
        </w:rPr>
        <w:t>examina</w:t>
      </w:r>
      <w:r w:rsidR="007F3050">
        <w:rPr>
          <w:lang w:val="es-ES"/>
        </w:rPr>
        <w:t>n</w:t>
      </w:r>
      <w:r w:rsidR="007F3050" w:rsidRPr="00D3589C">
        <w:rPr>
          <w:lang w:val="es-ES"/>
        </w:rPr>
        <w:t xml:space="preserve"> esas conexiones </w:t>
      </w:r>
      <w:r w:rsidRPr="00D3589C">
        <w:rPr>
          <w:lang w:val="es-ES"/>
        </w:rPr>
        <w:t xml:space="preserve">en el orden de prioridad acordado. En el </w:t>
      </w:r>
      <w:r w:rsidR="00056C16">
        <w:fldChar w:fldCharType="begin"/>
      </w:r>
      <w:r w:rsidR="00056C16" w:rsidRPr="002B3CF9">
        <w:rPr>
          <w:lang w:val="es-ES"/>
          <w:rPrChange w:id="39" w:author="Eduardo RICO VILAR" w:date="2022-11-04T11:47:00Z">
            <w:rPr/>
          </w:rPrChange>
        </w:rPr>
        <w:instrText xml:space="preserve"> HYPERLINK \l "Anexo_3" </w:instrText>
      </w:r>
      <w:r w:rsidR="00056C16">
        <w:fldChar w:fldCharType="separate"/>
      </w:r>
      <w:r w:rsidRPr="00912B74">
        <w:rPr>
          <w:rStyle w:val="Hyperlink"/>
          <w:lang w:val="es-ES"/>
        </w:rPr>
        <w:t>anexo 3</w:t>
      </w:r>
      <w:r w:rsidR="00056C16">
        <w:rPr>
          <w:rStyle w:val="Hyperlink"/>
          <w:lang w:val="es-ES"/>
        </w:rPr>
        <w:fldChar w:fldCharType="end"/>
      </w:r>
      <w:r w:rsidRPr="00D3589C">
        <w:rPr>
          <w:lang w:val="es-ES"/>
        </w:rPr>
        <w:t xml:space="preserve"> se </w:t>
      </w:r>
      <w:r w:rsidR="00BB5199">
        <w:rPr>
          <w:lang w:val="es-ES"/>
        </w:rPr>
        <w:t xml:space="preserve">describen </w:t>
      </w:r>
      <w:r w:rsidRPr="00D3589C">
        <w:rPr>
          <w:lang w:val="es-ES"/>
        </w:rPr>
        <w:t>de</w:t>
      </w:r>
      <w:r w:rsidR="00BB5199">
        <w:rPr>
          <w:lang w:val="es-ES"/>
        </w:rPr>
        <w:t xml:space="preserve">talladamente los fundamentos de </w:t>
      </w:r>
      <w:r w:rsidRPr="00D3589C">
        <w:rPr>
          <w:lang w:val="es-ES"/>
        </w:rPr>
        <w:t xml:space="preserve">la estructura del análisis y el proceso </w:t>
      </w:r>
      <w:r w:rsidR="00BB5199">
        <w:rPr>
          <w:lang w:val="es-ES"/>
        </w:rPr>
        <w:t xml:space="preserve">seguido para alcanzar </w:t>
      </w:r>
      <w:r w:rsidRPr="00D3589C">
        <w:rPr>
          <w:lang w:val="es-ES"/>
        </w:rPr>
        <w:t>los resultados que se describen en la sección siguiente.</w:t>
      </w:r>
    </w:p>
    <w:p w14:paraId="23B674AA" w14:textId="77777777" w:rsidR="00D3589C" w:rsidRPr="00D3589C" w:rsidRDefault="00D3589C" w:rsidP="00E32C6B">
      <w:pPr>
        <w:tabs>
          <w:tab w:val="left" w:pos="567"/>
        </w:tabs>
        <w:spacing w:after="240"/>
        <w:jc w:val="left"/>
        <w:rPr>
          <w:lang w:val="es-ES"/>
        </w:rPr>
      </w:pPr>
      <w:r w:rsidRPr="00D3589C">
        <w:rPr>
          <w:lang w:val="es-ES"/>
        </w:rPr>
        <w:t>13.</w:t>
      </w:r>
      <w:r w:rsidRPr="00D3589C">
        <w:rPr>
          <w:lang w:val="es-ES"/>
        </w:rPr>
        <w:tab/>
        <w:t>El SG-OOIS debe de</w:t>
      </w:r>
      <w:r w:rsidR="00A77256">
        <w:rPr>
          <w:lang w:val="es-ES"/>
        </w:rPr>
        <w:t xml:space="preserve">terminar </w:t>
      </w:r>
      <w:r w:rsidRPr="00D3589C">
        <w:rPr>
          <w:lang w:val="es-ES"/>
        </w:rPr>
        <w:t>l</w:t>
      </w:r>
      <w:r w:rsidR="00A77256">
        <w:rPr>
          <w:lang w:val="es-ES"/>
        </w:rPr>
        <w:t>o</w:t>
      </w:r>
      <w:r w:rsidRPr="00D3589C">
        <w:rPr>
          <w:lang w:val="es-ES"/>
        </w:rPr>
        <w:t xml:space="preserve">s </w:t>
      </w:r>
      <w:r w:rsidR="00A77256">
        <w:rPr>
          <w:lang w:val="es-ES"/>
        </w:rPr>
        <w:t xml:space="preserve">arreglos </w:t>
      </w:r>
      <w:r w:rsidRPr="00D3589C">
        <w:rPr>
          <w:lang w:val="es-ES"/>
        </w:rPr>
        <w:t xml:space="preserve">de trabajo y las conexiones funcionales, como se muestra en la figura 1. Además, la OMM tendrá que </w:t>
      </w:r>
      <w:r w:rsidR="00172652">
        <w:rPr>
          <w:lang w:val="es-ES"/>
        </w:rPr>
        <w:t xml:space="preserve">considerar mecanismos para </w:t>
      </w:r>
      <w:r w:rsidRPr="00D3589C">
        <w:rPr>
          <w:lang w:val="es-ES"/>
        </w:rPr>
        <w:t xml:space="preserve">coordinar </w:t>
      </w:r>
      <w:r w:rsidR="00172652">
        <w:rPr>
          <w:lang w:val="es-ES"/>
        </w:rPr>
        <w:t xml:space="preserve">de forma óptima </w:t>
      </w:r>
      <w:r w:rsidRPr="00D3589C">
        <w:rPr>
          <w:lang w:val="es-ES"/>
        </w:rPr>
        <w:t>la</w:t>
      </w:r>
      <w:r w:rsidR="005F43AC">
        <w:rPr>
          <w:lang w:val="es-ES"/>
        </w:rPr>
        <w:t>s</w:t>
      </w:r>
      <w:r w:rsidRPr="00D3589C">
        <w:rPr>
          <w:lang w:val="es-ES"/>
        </w:rPr>
        <w:t xml:space="preserve"> </w:t>
      </w:r>
      <w:r w:rsidR="005F43AC">
        <w:rPr>
          <w:lang w:val="es-ES"/>
        </w:rPr>
        <w:t xml:space="preserve">asociaciones </w:t>
      </w:r>
      <w:r w:rsidRPr="00D3589C">
        <w:rPr>
          <w:lang w:val="es-ES"/>
        </w:rPr>
        <w:t>en materia de observación del océano en toda la OMM (INFCOM, SERCOM, Junta de Investigación, Grupo de Expertos del Consejo Ejecutivo sobre Desarrollo de Capacidad, etc.) y</w:t>
      </w:r>
      <w:r w:rsidR="003E0964">
        <w:rPr>
          <w:lang w:val="es-ES"/>
        </w:rPr>
        <w:t>,</w:t>
      </w:r>
      <w:r w:rsidRPr="00D3589C">
        <w:rPr>
          <w:lang w:val="es-ES"/>
        </w:rPr>
        <w:t xml:space="preserve"> </w:t>
      </w:r>
      <w:r w:rsidR="003E0964">
        <w:rPr>
          <w:lang w:val="es-ES"/>
        </w:rPr>
        <w:t xml:space="preserve">en el caso de </w:t>
      </w:r>
      <w:r w:rsidRPr="00D3589C">
        <w:rPr>
          <w:lang w:val="es-ES"/>
        </w:rPr>
        <w:t>las actividades oceánicas en general</w:t>
      </w:r>
      <w:r w:rsidR="003E0964">
        <w:rPr>
          <w:lang w:val="es-ES"/>
        </w:rPr>
        <w:t>,</w:t>
      </w:r>
      <w:r w:rsidRPr="00D3589C">
        <w:rPr>
          <w:lang w:val="es-ES"/>
        </w:rPr>
        <w:t xml:space="preserve"> en todos los grupos de la OMM y los programas copatrocinados. </w:t>
      </w:r>
      <w:r w:rsidR="00EB6944">
        <w:rPr>
          <w:lang w:val="es-ES"/>
        </w:rPr>
        <w:t xml:space="preserve">Para ello podría </w:t>
      </w:r>
      <w:r w:rsidR="00EA4AD3">
        <w:rPr>
          <w:lang w:val="es-ES"/>
        </w:rPr>
        <w:t xml:space="preserve">crearse </w:t>
      </w:r>
      <w:r w:rsidRPr="00D3589C">
        <w:rPr>
          <w:lang w:val="es-ES"/>
        </w:rPr>
        <w:t>un recurso específico e</w:t>
      </w:r>
      <w:r w:rsidR="00EA4AD3">
        <w:rPr>
          <w:lang w:val="es-ES"/>
        </w:rPr>
        <w:t>n</w:t>
      </w:r>
      <w:r w:rsidRPr="00D3589C">
        <w:rPr>
          <w:lang w:val="es-ES"/>
        </w:rPr>
        <w:t xml:space="preserve"> la Secretaría de la OMM, </w:t>
      </w:r>
      <w:r w:rsidR="00CF1CAE">
        <w:rPr>
          <w:lang w:val="es-ES"/>
        </w:rPr>
        <w:t xml:space="preserve">podría utilizarse </w:t>
      </w:r>
      <w:r w:rsidRPr="00D3589C">
        <w:rPr>
          <w:lang w:val="es-ES"/>
        </w:rPr>
        <w:t xml:space="preserve">un grupo </w:t>
      </w:r>
      <w:r w:rsidR="009717BB">
        <w:rPr>
          <w:lang w:val="es-ES"/>
        </w:rPr>
        <w:t xml:space="preserve">consultivo </w:t>
      </w:r>
      <w:r w:rsidRPr="00D3589C">
        <w:rPr>
          <w:lang w:val="es-ES"/>
        </w:rPr>
        <w:t xml:space="preserve">transversal, al que habría que dotar de recursos, o </w:t>
      </w:r>
      <w:r w:rsidR="00CF1CAE">
        <w:rPr>
          <w:lang w:val="es-ES"/>
        </w:rPr>
        <w:t xml:space="preserve">podría utilizarse </w:t>
      </w:r>
      <w:r w:rsidR="00BF69E9">
        <w:rPr>
          <w:lang w:val="es-ES"/>
        </w:rPr>
        <w:t xml:space="preserve">un grupo ya creado </w:t>
      </w:r>
      <w:r w:rsidR="000D4D21">
        <w:rPr>
          <w:lang w:val="es-ES"/>
        </w:rPr>
        <w:t>al que se asigne es</w:t>
      </w:r>
      <w:r w:rsidR="00220AD0">
        <w:rPr>
          <w:lang w:val="es-ES"/>
        </w:rPr>
        <w:t>a</w:t>
      </w:r>
      <w:r w:rsidR="000D4D21">
        <w:rPr>
          <w:lang w:val="es-ES"/>
        </w:rPr>
        <w:t xml:space="preserve"> </w:t>
      </w:r>
      <w:r w:rsidR="00220AD0">
        <w:rPr>
          <w:lang w:val="es-ES"/>
        </w:rPr>
        <w:t xml:space="preserve">labor </w:t>
      </w:r>
      <w:r w:rsidR="000D4D21">
        <w:rPr>
          <w:lang w:val="es-ES"/>
        </w:rPr>
        <w:t xml:space="preserve">y </w:t>
      </w:r>
      <w:r w:rsidRPr="00D3589C">
        <w:rPr>
          <w:lang w:val="es-ES"/>
        </w:rPr>
        <w:t xml:space="preserve">que disponga de recursos para </w:t>
      </w:r>
      <w:r w:rsidR="000D4D21">
        <w:rPr>
          <w:lang w:val="es-ES"/>
        </w:rPr>
        <w:t>desempeñarla</w:t>
      </w:r>
      <w:r w:rsidRPr="00D3589C">
        <w:rPr>
          <w:lang w:val="es-ES"/>
        </w:rPr>
        <w:t>.</w:t>
      </w:r>
    </w:p>
    <w:p w14:paraId="23B674AB" w14:textId="77777777" w:rsidR="00D3589C" w:rsidRPr="00D3589C" w:rsidRDefault="00D3589C" w:rsidP="00E32C6B">
      <w:pPr>
        <w:spacing w:after="240"/>
        <w:jc w:val="left"/>
        <w:rPr>
          <w:b/>
          <w:lang w:val="es-ES"/>
        </w:rPr>
      </w:pPr>
      <w:r w:rsidRPr="00D3589C">
        <w:rPr>
          <w:b/>
          <w:bCs/>
          <w:lang w:val="es-ES"/>
        </w:rPr>
        <w:lastRenderedPageBreak/>
        <w:t xml:space="preserve">Recomendaciones </w:t>
      </w:r>
      <w:r w:rsidR="00241979">
        <w:rPr>
          <w:b/>
          <w:bCs/>
          <w:lang w:val="es-ES"/>
        </w:rPr>
        <w:t xml:space="preserve">para el establecimiento de </w:t>
      </w:r>
      <w:r w:rsidRPr="00D3589C">
        <w:rPr>
          <w:b/>
          <w:bCs/>
          <w:lang w:val="es-ES"/>
        </w:rPr>
        <w:t>conexi</w:t>
      </w:r>
      <w:r w:rsidR="00241979">
        <w:rPr>
          <w:b/>
          <w:bCs/>
          <w:lang w:val="es-ES"/>
        </w:rPr>
        <w:t>o</w:t>
      </w:r>
      <w:r w:rsidRPr="00D3589C">
        <w:rPr>
          <w:b/>
          <w:bCs/>
          <w:lang w:val="es-ES"/>
        </w:rPr>
        <w:t>n</w:t>
      </w:r>
      <w:r w:rsidR="00241979">
        <w:rPr>
          <w:b/>
          <w:bCs/>
          <w:lang w:val="es-ES"/>
        </w:rPr>
        <w:t>es</w:t>
      </w:r>
      <w:r w:rsidRPr="00D3589C">
        <w:rPr>
          <w:b/>
          <w:bCs/>
          <w:lang w:val="es-ES"/>
        </w:rPr>
        <w:t xml:space="preserve"> en </w:t>
      </w:r>
      <w:r w:rsidR="00241979">
        <w:rPr>
          <w:b/>
          <w:bCs/>
          <w:lang w:val="es-ES"/>
        </w:rPr>
        <w:t xml:space="preserve">el marco de </w:t>
      </w:r>
      <w:r w:rsidRPr="00D3589C">
        <w:rPr>
          <w:b/>
          <w:bCs/>
          <w:lang w:val="es-ES"/>
        </w:rPr>
        <w:t xml:space="preserve">ocho </w:t>
      </w:r>
      <w:r w:rsidR="001E361D">
        <w:rPr>
          <w:b/>
          <w:bCs/>
          <w:lang w:val="es-ES"/>
        </w:rPr>
        <w:t xml:space="preserve">objetivos </w:t>
      </w:r>
      <w:r w:rsidRPr="00D3589C">
        <w:rPr>
          <w:b/>
          <w:bCs/>
          <w:lang w:val="es-ES"/>
        </w:rPr>
        <w:t>de alto nivel</w:t>
      </w:r>
    </w:p>
    <w:p w14:paraId="23B674AC" w14:textId="77777777" w:rsidR="00D3589C" w:rsidRPr="00D47F1B" w:rsidRDefault="00D3589C" w:rsidP="00E32C6B">
      <w:pPr>
        <w:tabs>
          <w:tab w:val="left" w:pos="567"/>
        </w:tabs>
        <w:spacing w:after="240"/>
        <w:jc w:val="left"/>
        <w:rPr>
          <w:lang w:val="es-ES"/>
        </w:rPr>
      </w:pPr>
      <w:r w:rsidRPr="00D3589C">
        <w:rPr>
          <w:lang w:val="es-ES"/>
        </w:rPr>
        <w:t>14.</w:t>
      </w:r>
      <w:r w:rsidRPr="00D3589C">
        <w:rPr>
          <w:lang w:val="es-ES"/>
        </w:rPr>
        <w:tab/>
        <w:t>E</w:t>
      </w:r>
      <w:r w:rsidR="00CF1CAE">
        <w:rPr>
          <w:lang w:val="es-ES"/>
        </w:rPr>
        <w:t>n e</w:t>
      </w:r>
      <w:r w:rsidRPr="00D3589C">
        <w:rPr>
          <w:lang w:val="es-ES"/>
        </w:rPr>
        <w:t xml:space="preserve">l </w:t>
      </w:r>
      <w:r w:rsidR="00056C16">
        <w:fldChar w:fldCharType="begin"/>
      </w:r>
      <w:r w:rsidR="00056C16" w:rsidRPr="002B3CF9">
        <w:rPr>
          <w:lang w:val="es-ES"/>
          <w:rPrChange w:id="40" w:author="Eduardo RICO VILAR" w:date="2022-11-04T11:47:00Z">
            <w:rPr/>
          </w:rPrChange>
        </w:rPr>
        <w:instrText xml:space="preserve"> HYPERLINK \l "Anexo_3" </w:instrText>
      </w:r>
      <w:r w:rsidR="00056C16">
        <w:fldChar w:fldCharType="separate"/>
      </w:r>
      <w:r w:rsidRPr="00722225">
        <w:rPr>
          <w:rStyle w:val="Hyperlink"/>
          <w:lang w:val="es-ES"/>
        </w:rPr>
        <w:t>anexo 3</w:t>
      </w:r>
      <w:r w:rsidR="00056C16">
        <w:rPr>
          <w:rStyle w:val="Hyperlink"/>
          <w:lang w:val="es-ES"/>
        </w:rPr>
        <w:fldChar w:fldCharType="end"/>
      </w:r>
      <w:r w:rsidRPr="00D3589C">
        <w:rPr>
          <w:lang w:val="es-ES"/>
        </w:rPr>
        <w:t xml:space="preserve"> </w:t>
      </w:r>
      <w:r w:rsidR="00CF1CAE">
        <w:rPr>
          <w:lang w:val="es-ES"/>
        </w:rPr>
        <w:t xml:space="preserve">se </w:t>
      </w:r>
      <w:r w:rsidR="00722225">
        <w:rPr>
          <w:lang w:val="es-ES"/>
        </w:rPr>
        <w:t xml:space="preserve">expone </w:t>
      </w:r>
      <w:r w:rsidRPr="00D3589C">
        <w:rPr>
          <w:lang w:val="es-ES"/>
        </w:rPr>
        <w:t xml:space="preserve">la justificación del análisis y el proceso </w:t>
      </w:r>
      <w:r w:rsidR="007A766D">
        <w:rPr>
          <w:lang w:val="es-ES"/>
        </w:rPr>
        <w:t xml:space="preserve">seguido </w:t>
      </w:r>
      <w:r w:rsidR="00722225">
        <w:rPr>
          <w:lang w:val="es-ES"/>
        </w:rPr>
        <w:t xml:space="preserve">para lograr </w:t>
      </w:r>
      <w:r w:rsidRPr="00D3589C">
        <w:rPr>
          <w:lang w:val="es-ES"/>
        </w:rPr>
        <w:t xml:space="preserve">los resultados descritos en esta sección. El SG-OOIS ha </w:t>
      </w:r>
      <w:r w:rsidR="00722225">
        <w:rPr>
          <w:lang w:val="es-ES"/>
        </w:rPr>
        <w:t xml:space="preserve">armonizado </w:t>
      </w:r>
      <w:r w:rsidRPr="00D3589C">
        <w:rPr>
          <w:lang w:val="es-ES"/>
        </w:rPr>
        <w:t>l</w:t>
      </w:r>
      <w:r w:rsidR="001E361D">
        <w:rPr>
          <w:lang w:val="es-ES"/>
        </w:rPr>
        <w:t>o</w:t>
      </w:r>
      <w:r w:rsidRPr="00D3589C">
        <w:rPr>
          <w:lang w:val="es-ES"/>
        </w:rPr>
        <w:t xml:space="preserve">s </w:t>
      </w:r>
      <w:r w:rsidR="001E361D">
        <w:rPr>
          <w:lang w:val="es-ES"/>
        </w:rPr>
        <w:t>objetivos</w:t>
      </w:r>
      <w:r w:rsidRPr="00D3589C">
        <w:rPr>
          <w:lang w:val="es-ES"/>
        </w:rPr>
        <w:t xml:space="preserve">, las conexiones y los </w:t>
      </w:r>
      <w:r w:rsidR="001E361D">
        <w:rPr>
          <w:lang w:val="es-ES"/>
        </w:rPr>
        <w:t xml:space="preserve">productos finales </w:t>
      </w:r>
      <w:r w:rsidRPr="00D3589C">
        <w:rPr>
          <w:lang w:val="es-ES"/>
        </w:rPr>
        <w:t>con l</w:t>
      </w:r>
      <w:r w:rsidR="001E361D">
        <w:rPr>
          <w:lang w:val="es-ES"/>
        </w:rPr>
        <w:t>o</w:t>
      </w:r>
      <w:r w:rsidRPr="00D3589C">
        <w:rPr>
          <w:lang w:val="es-ES"/>
        </w:rPr>
        <w:t>s objetivos de alto nivel de</w:t>
      </w:r>
      <w:r w:rsidR="009E0C8F">
        <w:rPr>
          <w:lang w:val="es-ES"/>
        </w:rPr>
        <w:t xml:space="preserve">finidos </w:t>
      </w:r>
      <w:r w:rsidR="00BE1319">
        <w:rPr>
          <w:lang w:val="es-ES"/>
        </w:rPr>
        <w:t xml:space="preserve">en virtud </w:t>
      </w:r>
      <w:r w:rsidRPr="00D3589C">
        <w:rPr>
          <w:lang w:val="es-ES"/>
        </w:rPr>
        <w:t xml:space="preserve">de los enfoques para la colaboración </w:t>
      </w:r>
      <w:r w:rsidR="009E0C8F">
        <w:rPr>
          <w:lang w:val="es-ES"/>
        </w:rPr>
        <w:t xml:space="preserve">enunciados </w:t>
      </w:r>
      <w:r w:rsidRPr="00D3589C">
        <w:rPr>
          <w:lang w:val="es-ES"/>
        </w:rPr>
        <w:t xml:space="preserve">en la Estrategia de </w:t>
      </w:r>
      <w:r w:rsidR="00DE6A86">
        <w:rPr>
          <w:lang w:val="es-ES"/>
        </w:rPr>
        <w:t xml:space="preserve">la Junta Mixta de </w:t>
      </w:r>
      <w:r w:rsidRPr="00D3589C">
        <w:rPr>
          <w:lang w:val="es-ES"/>
        </w:rPr>
        <w:t>Colaboración OMM</w:t>
      </w:r>
      <w:r w:rsidR="007A766D">
        <w:rPr>
          <w:lang w:val="es-ES"/>
        </w:rPr>
        <w:t>-</w:t>
      </w:r>
      <w:r w:rsidRPr="00D3589C">
        <w:rPr>
          <w:lang w:val="es-ES"/>
        </w:rPr>
        <w:t xml:space="preserve">COI, las prioridades de la COI para la </w:t>
      </w:r>
      <w:r w:rsidR="008448C1">
        <w:rPr>
          <w:lang w:val="es-ES"/>
        </w:rPr>
        <w:t xml:space="preserve">asociación entre </w:t>
      </w:r>
      <w:r w:rsidRPr="00D3589C">
        <w:rPr>
          <w:lang w:val="es-ES"/>
        </w:rPr>
        <w:t xml:space="preserve">la OMM y el GOOS </w:t>
      </w:r>
      <w:r w:rsidR="00BE1319">
        <w:rPr>
          <w:lang w:val="es-ES"/>
        </w:rPr>
        <w:t xml:space="preserve">en virtud de </w:t>
      </w:r>
      <w:r w:rsidRPr="00D3589C">
        <w:rPr>
          <w:lang w:val="es-ES"/>
        </w:rPr>
        <w:t xml:space="preserve">la </w:t>
      </w:r>
      <w:r w:rsidR="00BE1319">
        <w:rPr>
          <w:lang w:val="es-ES"/>
        </w:rPr>
        <w:t>E</w:t>
      </w:r>
      <w:r w:rsidRPr="00D3589C">
        <w:rPr>
          <w:lang w:val="es-ES"/>
        </w:rPr>
        <w:t xml:space="preserve">strategia del GOOS </w:t>
      </w:r>
      <w:r w:rsidR="00BE1319">
        <w:rPr>
          <w:lang w:val="es-ES"/>
        </w:rPr>
        <w:t xml:space="preserve">para </w:t>
      </w:r>
      <w:r w:rsidRPr="00D3589C">
        <w:rPr>
          <w:lang w:val="es-ES"/>
        </w:rPr>
        <w:t xml:space="preserve">2030 y la </w:t>
      </w:r>
      <w:r w:rsidR="00BE1319">
        <w:rPr>
          <w:lang w:val="es-ES"/>
        </w:rPr>
        <w:t>h</w:t>
      </w:r>
      <w:r w:rsidRPr="00D3589C">
        <w:rPr>
          <w:lang w:val="es-ES"/>
        </w:rPr>
        <w:t xml:space="preserve">oja de </w:t>
      </w:r>
      <w:r w:rsidR="00BE1319">
        <w:rPr>
          <w:lang w:val="es-ES"/>
        </w:rPr>
        <w:t>r</w:t>
      </w:r>
      <w:r w:rsidRPr="00D3589C">
        <w:rPr>
          <w:lang w:val="es-ES"/>
        </w:rPr>
        <w:t xml:space="preserve">uta para su aplicación, y los objetivos principales de la OMM. </w:t>
      </w:r>
      <w:r w:rsidR="00B67171">
        <w:rPr>
          <w:lang w:val="es-ES"/>
        </w:rPr>
        <w:t>En l</w:t>
      </w:r>
      <w:r w:rsidRPr="00D3589C">
        <w:rPr>
          <w:lang w:val="es-ES"/>
        </w:rPr>
        <w:t xml:space="preserve">a lista </w:t>
      </w:r>
      <w:r w:rsidR="00B67171" w:rsidRPr="00D3589C">
        <w:rPr>
          <w:lang w:val="es-ES"/>
        </w:rPr>
        <w:t xml:space="preserve">siguiente </w:t>
      </w:r>
      <w:r w:rsidR="00B67171">
        <w:rPr>
          <w:lang w:val="es-ES"/>
        </w:rPr>
        <w:t xml:space="preserve">se muestra </w:t>
      </w:r>
      <w:r w:rsidRPr="00D3589C">
        <w:rPr>
          <w:lang w:val="es-ES"/>
        </w:rPr>
        <w:t>el orden de prioridad acordado:</w:t>
      </w:r>
    </w:p>
    <w:p w14:paraId="23B674AD" w14:textId="52ACCA57" w:rsidR="00D3589C" w:rsidRPr="003B415E" w:rsidRDefault="00D47F1B" w:rsidP="00FC689E">
      <w:pPr>
        <w:pStyle w:val="Heading3"/>
        <w:keepNext w:val="0"/>
        <w:keepLines w:val="0"/>
        <w:tabs>
          <w:tab w:val="clear" w:pos="1134"/>
        </w:tabs>
        <w:spacing w:before="120" w:after="240"/>
        <w:ind w:left="1134" w:hanging="567"/>
        <w:rPr>
          <w:b w:val="0"/>
          <w:bCs w:val="0"/>
        </w:rPr>
      </w:pPr>
      <w:bookmarkStart w:id="41" w:name="_heading=h.81z8kdqnwpiy" w:colFirst="0" w:colLast="0"/>
      <w:bookmarkEnd w:id="41"/>
      <w:r w:rsidRPr="00D3589C">
        <w:rPr>
          <w:b w:val="0"/>
        </w:rPr>
        <w:t>1)</w:t>
      </w:r>
      <w:r w:rsidRPr="00D3589C">
        <w:rPr>
          <w:b w:val="0"/>
        </w:rPr>
        <w:tab/>
      </w:r>
      <w:r w:rsidR="003B415E">
        <w:rPr>
          <w:b w:val="0"/>
        </w:rPr>
        <w:t>s</w:t>
      </w:r>
      <w:proofErr w:type="spellStart"/>
      <w:r w:rsidR="00D3589C" w:rsidRPr="003B415E">
        <w:rPr>
          <w:b w:val="0"/>
          <w:bCs w:val="0"/>
          <w:lang w:val="es-ES"/>
        </w:rPr>
        <w:t>atisfac</w:t>
      </w:r>
      <w:r w:rsidR="00900E30">
        <w:rPr>
          <w:b w:val="0"/>
          <w:bCs w:val="0"/>
          <w:lang w:val="es-ES"/>
        </w:rPr>
        <w:t>ción</w:t>
      </w:r>
      <w:proofErr w:type="spellEnd"/>
      <w:r w:rsidR="00900E30">
        <w:rPr>
          <w:b w:val="0"/>
          <w:bCs w:val="0"/>
          <w:lang w:val="es-ES"/>
        </w:rPr>
        <w:t xml:space="preserve"> de</w:t>
      </w:r>
      <w:r w:rsidR="00D3589C" w:rsidRPr="003B415E">
        <w:rPr>
          <w:b w:val="0"/>
          <w:bCs w:val="0"/>
          <w:lang w:val="es-ES"/>
        </w:rPr>
        <w:t xml:space="preserve"> las necesidades </w:t>
      </w:r>
      <w:r w:rsidR="003B415E">
        <w:rPr>
          <w:b w:val="0"/>
          <w:bCs w:val="0"/>
          <w:lang w:val="es-ES"/>
        </w:rPr>
        <w:t>en cuanto a</w:t>
      </w:r>
      <w:r w:rsidR="00D3589C" w:rsidRPr="003B415E">
        <w:rPr>
          <w:b w:val="0"/>
          <w:bCs w:val="0"/>
          <w:lang w:val="es-ES"/>
        </w:rPr>
        <w:t xml:space="preserve"> servicio</w:t>
      </w:r>
      <w:r w:rsidR="003B415E">
        <w:rPr>
          <w:b w:val="0"/>
          <w:bCs w:val="0"/>
          <w:lang w:val="es-ES"/>
        </w:rPr>
        <w:t>s</w:t>
      </w:r>
      <w:r w:rsidR="00D3589C" w:rsidRPr="003B415E">
        <w:rPr>
          <w:b w:val="0"/>
          <w:bCs w:val="0"/>
          <w:lang w:val="es-ES"/>
        </w:rPr>
        <w:t xml:space="preserve"> y resp</w:t>
      </w:r>
      <w:r w:rsidR="00900E30">
        <w:rPr>
          <w:b w:val="0"/>
          <w:bCs w:val="0"/>
          <w:lang w:val="es-ES"/>
        </w:rPr>
        <w:t xml:space="preserve">uesta </w:t>
      </w:r>
      <w:r w:rsidR="00D3589C" w:rsidRPr="003B415E">
        <w:rPr>
          <w:b w:val="0"/>
          <w:bCs w:val="0"/>
          <w:lang w:val="es-ES"/>
        </w:rPr>
        <w:t>al cambio;</w:t>
      </w:r>
    </w:p>
    <w:p w14:paraId="23B674AE" w14:textId="0B803FD5" w:rsidR="00D3589C" w:rsidRPr="003B415E" w:rsidRDefault="00D47F1B" w:rsidP="00FC689E">
      <w:pPr>
        <w:tabs>
          <w:tab w:val="clear" w:pos="1134"/>
        </w:tabs>
        <w:spacing w:before="120" w:after="240"/>
        <w:ind w:left="1134" w:hanging="567"/>
        <w:jc w:val="left"/>
        <w:rPr>
          <w:lang w:val="es-ES"/>
        </w:rPr>
      </w:pPr>
      <w:r w:rsidRPr="003B415E">
        <w:rPr>
          <w:rFonts w:eastAsia="Verdana" w:cs="Verdana"/>
          <w:lang w:val="es-ES"/>
        </w:rPr>
        <w:t>2)</w:t>
      </w:r>
      <w:r w:rsidRPr="003B415E">
        <w:rPr>
          <w:rFonts w:eastAsia="Verdana" w:cs="Verdana"/>
          <w:lang w:val="es-ES"/>
        </w:rPr>
        <w:tab/>
      </w:r>
      <w:r w:rsidR="003B415E">
        <w:rPr>
          <w:rFonts w:eastAsia="Verdana" w:cs="Verdana"/>
          <w:lang w:val="es-ES"/>
        </w:rPr>
        <w:t>a</w:t>
      </w:r>
      <w:r w:rsidR="00D3589C" w:rsidRPr="003B415E">
        <w:rPr>
          <w:lang w:val="es-ES"/>
        </w:rPr>
        <w:t>poy</w:t>
      </w:r>
      <w:r w:rsidR="00900E30">
        <w:rPr>
          <w:lang w:val="es-ES"/>
        </w:rPr>
        <w:t>o</w:t>
      </w:r>
      <w:r w:rsidR="00D3589C" w:rsidRPr="003B415E">
        <w:rPr>
          <w:lang w:val="es-ES"/>
        </w:rPr>
        <w:t xml:space="preserve"> </w:t>
      </w:r>
      <w:r w:rsidR="002A7679">
        <w:rPr>
          <w:lang w:val="es-ES"/>
        </w:rPr>
        <w:t>a</w:t>
      </w:r>
      <w:r w:rsidR="00D3589C" w:rsidRPr="003B415E">
        <w:rPr>
          <w:lang w:val="es-ES"/>
        </w:rPr>
        <w:t xml:space="preserve"> las iniciativas prioritarias/complementarias en la cadena de valor</w:t>
      </w:r>
      <w:r w:rsidR="002A7679">
        <w:rPr>
          <w:lang w:val="es-ES"/>
        </w:rPr>
        <w:t xml:space="preserve"> </w:t>
      </w:r>
      <w:r w:rsidR="00BC11D5">
        <w:rPr>
          <w:lang w:val="es-ES"/>
        </w:rPr>
        <w:t xml:space="preserve">y </w:t>
      </w:r>
      <w:r w:rsidR="002A7679" w:rsidRPr="003B415E">
        <w:rPr>
          <w:lang w:val="es-ES"/>
        </w:rPr>
        <w:t>aprovecha</w:t>
      </w:r>
      <w:r w:rsidR="002A7679">
        <w:rPr>
          <w:lang w:val="es-ES"/>
        </w:rPr>
        <w:t xml:space="preserve">miento de </w:t>
      </w:r>
      <w:proofErr w:type="gramStart"/>
      <w:r w:rsidR="002A7679">
        <w:rPr>
          <w:lang w:val="es-ES"/>
        </w:rPr>
        <w:t>las mismas</w:t>
      </w:r>
      <w:proofErr w:type="gramEnd"/>
      <w:r w:rsidR="00D3589C" w:rsidRPr="003B415E">
        <w:rPr>
          <w:lang w:val="es-ES"/>
        </w:rPr>
        <w:t xml:space="preserve">: </w:t>
      </w:r>
      <w:r w:rsidR="00F2467E">
        <w:rPr>
          <w:lang w:val="es-ES"/>
        </w:rPr>
        <w:t>o</w:t>
      </w:r>
      <w:r w:rsidR="00D3589C" w:rsidRPr="003B415E">
        <w:rPr>
          <w:lang w:val="es-ES"/>
        </w:rPr>
        <w:t>bservaciones;</w:t>
      </w:r>
    </w:p>
    <w:p w14:paraId="23B674AF" w14:textId="541F1CCB" w:rsidR="00D3589C" w:rsidRPr="003B415E" w:rsidRDefault="00D47F1B" w:rsidP="00FC689E">
      <w:pPr>
        <w:pStyle w:val="Heading3"/>
        <w:keepNext w:val="0"/>
        <w:keepLines w:val="0"/>
        <w:tabs>
          <w:tab w:val="clear" w:pos="1134"/>
        </w:tabs>
        <w:spacing w:before="120" w:after="240"/>
        <w:ind w:left="1134" w:hanging="567"/>
        <w:rPr>
          <w:b w:val="0"/>
          <w:bCs w:val="0"/>
        </w:rPr>
      </w:pPr>
      <w:bookmarkStart w:id="42" w:name="_heading=h.pflio3cdiv68" w:colFirst="0" w:colLast="0"/>
      <w:bookmarkEnd w:id="42"/>
      <w:r w:rsidRPr="003B415E">
        <w:rPr>
          <w:b w:val="0"/>
          <w:bCs w:val="0"/>
        </w:rPr>
        <w:t>3)</w:t>
      </w:r>
      <w:r w:rsidRPr="003B415E">
        <w:rPr>
          <w:b w:val="0"/>
          <w:bCs w:val="0"/>
        </w:rPr>
        <w:tab/>
      </w:r>
      <w:r w:rsidR="002A7679" w:rsidRPr="002A7679">
        <w:rPr>
          <w:b w:val="0"/>
          <w:bCs w:val="0"/>
          <w:lang w:val="es-ES"/>
        </w:rPr>
        <w:t xml:space="preserve">apoyo a las iniciativas prioritarias/complementarias en la cadena de valor </w:t>
      </w:r>
      <w:r w:rsidR="00BC11D5">
        <w:rPr>
          <w:b w:val="0"/>
          <w:bCs w:val="0"/>
          <w:lang w:val="es-ES"/>
        </w:rPr>
        <w:t xml:space="preserve">y </w:t>
      </w:r>
      <w:r w:rsidR="002A7679" w:rsidRPr="002A7679">
        <w:rPr>
          <w:b w:val="0"/>
          <w:bCs w:val="0"/>
          <w:lang w:val="es-ES"/>
        </w:rPr>
        <w:t xml:space="preserve">aprovechamiento de </w:t>
      </w:r>
      <w:proofErr w:type="gramStart"/>
      <w:r w:rsidR="002A7679" w:rsidRPr="002A7679">
        <w:rPr>
          <w:b w:val="0"/>
          <w:bCs w:val="0"/>
          <w:lang w:val="es-ES"/>
        </w:rPr>
        <w:t>las mismas</w:t>
      </w:r>
      <w:proofErr w:type="gramEnd"/>
      <w:r w:rsidR="00D3589C" w:rsidRPr="003B415E">
        <w:rPr>
          <w:b w:val="0"/>
          <w:bCs w:val="0"/>
          <w:lang w:val="es-ES"/>
        </w:rPr>
        <w:t xml:space="preserve">: </w:t>
      </w:r>
      <w:r w:rsidR="00F2467E">
        <w:rPr>
          <w:b w:val="0"/>
          <w:bCs w:val="0"/>
          <w:lang w:val="es-ES"/>
        </w:rPr>
        <w:t>g</w:t>
      </w:r>
      <w:r w:rsidR="00D3589C" w:rsidRPr="003B415E">
        <w:rPr>
          <w:b w:val="0"/>
          <w:bCs w:val="0"/>
          <w:lang w:val="es-ES"/>
        </w:rPr>
        <w:t>estión de datos;</w:t>
      </w:r>
    </w:p>
    <w:p w14:paraId="23B674B0" w14:textId="71B85660" w:rsidR="00D3589C" w:rsidRPr="003B415E" w:rsidRDefault="00D47F1B" w:rsidP="00FC689E">
      <w:pPr>
        <w:pStyle w:val="Heading3"/>
        <w:keepNext w:val="0"/>
        <w:keepLines w:val="0"/>
        <w:tabs>
          <w:tab w:val="clear" w:pos="1134"/>
        </w:tabs>
        <w:spacing w:before="120" w:after="240"/>
        <w:ind w:left="1134" w:hanging="567"/>
        <w:rPr>
          <w:b w:val="0"/>
          <w:bCs w:val="0"/>
        </w:rPr>
      </w:pPr>
      <w:bookmarkStart w:id="43" w:name="_heading=h.gfgbd89n1e6b" w:colFirst="0" w:colLast="0"/>
      <w:bookmarkEnd w:id="43"/>
      <w:r w:rsidRPr="00E22C69">
        <w:rPr>
          <w:b w:val="0"/>
          <w:bCs w:val="0"/>
        </w:rPr>
        <w:t>4)</w:t>
      </w:r>
      <w:r w:rsidRPr="00E22C69">
        <w:rPr>
          <w:b w:val="0"/>
          <w:bCs w:val="0"/>
        </w:rPr>
        <w:tab/>
      </w:r>
      <w:r w:rsidR="00E22C69">
        <w:rPr>
          <w:b w:val="0"/>
          <w:bCs w:val="0"/>
        </w:rPr>
        <w:t>c</w:t>
      </w:r>
      <w:proofErr w:type="spellStart"/>
      <w:r w:rsidR="004E213B" w:rsidRPr="00E22C69">
        <w:rPr>
          <w:b w:val="0"/>
          <w:bCs w:val="0"/>
          <w:lang w:val="es-ES"/>
        </w:rPr>
        <w:t>omunicación</w:t>
      </w:r>
      <w:proofErr w:type="spellEnd"/>
      <w:r w:rsidR="004E213B" w:rsidRPr="00E22C69">
        <w:rPr>
          <w:b w:val="0"/>
          <w:bCs w:val="0"/>
          <w:lang w:val="es-ES"/>
        </w:rPr>
        <w:t xml:space="preserve"> y </w:t>
      </w:r>
      <w:r w:rsidR="00E22C69" w:rsidRPr="00E22C69">
        <w:rPr>
          <w:b w:val="0"/>
          <w:bCs w:val="0"/>
          <w:lang w:val="es-ES"/>
        </w:rPr>
        <w:t xml:space="preserve">colaboración </w:t>
      </w:r>
      <w:r w:rsidR="004E213B" w:rsidRPr="00E22C69">
        <w:rPr>
          <w:b w:val="0"/>
          <w:bCs w:val="0"/>
          <w:lang w:val="es-ES"/>
        </w:rPr>
        <w:t>en favor del refuerzo recíproco de aspectos estratégicos</w:t>
      </w:r>
      <w:r w:rsidR="00D3589C" w:rsidRPr="003B415E">
        <w:rPr>
          <w:b w:val="0"/>
          <w:bCs w:val="0"/>
          <w:lang w:val="es-ES"/>
        </w:rPr>
        <w:t>;</w:t>
      </w:r>
    </w:p>
    <w:p w14:paraId="23B674B1" w14:textId="1BE68166" w:rsidR="00D3589C" w:rsidRPr="003B415E" w:rsidRDefault="00D47F1B" w:rsidP="00FC689E">
      <w:pPr>
        <w:pStyle w:val="Heading3"/>
        <w:keepNext w:val="0"/>
        <w:keepLines w:val="0"/>
        <w:tabs>
          <w:tab w:val="clear" w:pos="1134"/>
        </w:tabs>
        <w:spacing w:before="120" w:after="240"/>
        <w:ind w:left="1134" w:hanging="567"/>
        <w:rPr>
          <w:b w:val="0"/>
          <w:bCs w:val="0"/>
        </w:rPr>
      </w:pPr>
      <w:bookmarkStart w:id="44" w:name="_heading=h.2edu3phs05d7" w:colFirst="0" w:colLast="0"/>
      <w:bookmarkEnd w:id="44"/>
      <w:r w:rsidRPr="003B415E">
        <w:rPr>
          <w:b w:val="0"/>
          <w:bCs w:val="0"/>
        </w:rPr>
        <w:t>5)</w:t>
      </w:r>
      <w:r w:rsidRPr="003B415E">
        <w:rPr>
          <w:b w:val="0"/>
          <w:bCs w:val="0"/>
        </w:rPr>
        <w:tab/>
      </w:r>
      <w:r w:rsidR="00FA54C2">
        <w:rPr>
          <w:b w:val="0"/>
          <w:bCs w:val="0"/>
        </w:rPr>
        <w:t>a</w:t>
      </w:r>
      <w:proofErr w:type="spellStart"/>
      <w:r w:rsidR="00D3589C" w:rsidRPr="003B415E">
        <w:rPr>
          <w:b w:val="0"/>
          <w:bCs w:val="0"/>
          <w:lang w:val="es-ES"/>
        </w:rPr>
        <w:t>dop</w:t>
      </w:r>
      <w:r w:rsidR="00623F50">
        <w:rPr>
          <w:b w:val="0"/>
          <w:bCs w:val="0"/>
          <w:lang w:val="es-ES"/>
        </w:rPr>
        <w:t>ción</w:t>
      </w:r>
      <w:proofErr w:type="spellEnd"/>
      <w:r w:rsidR="00623F50">
        <w:rPr>
          <w:b w:val="0"/>
          <w:bCs w:val="0"/>
          <w:lang w:val="es-ES"/>
        </w:rPr>
        <w:t xml:space="preserve"> de</w:t>
      </w:r>
      <w:r w:rsidR="00D3589C" w:rsidRPr="003B415E">
        <w:rPr>
          <w:b w:val="0"/>
          <w:bCs w:val="0"/>
          <w:lang w:val="es-ES"/>
        </w:rPr>
        <w:t xml:space="preserve"> enfoques regionales conjuntos;</w:t>
      </w:r>
    </w:p>
    <w:p w14:paraId="23B674B2" w14:textId="4DE90034" w:rsidR="00D3589C" w:rsidRPr="003B415E" w:rsidRDefault="00D47F1B" w:rsidP="00FC689E">
      <w:pPr>
        <w:pStyle w:val="Heading3"/>
        <w:keepNext w:val="0"/>
        <w:keepLines w:val="0"/>
        <w:tabs>
          <w:tab w:val="clear" w:pos="1134"/>
        </w:tabs>
        <w:spacing w:before="120" w:after="240"/>
        <w:ind w:left="1134" w:hanging="567"/>
        <w:rPr>
          <w:b w:val="0"/>
          <w:bCs w:val="0"/>
        </w:rPr>
      </w:pPr>
      <w:bookmarkStart w:id="45" w:name="_heading=h.5s8t6cxy52f2" w:colFirst="0" w:colLast="0"/>
      <w:bookmarkEnd w:id="45"/>
      <w:r w:rsidRPr="003B415E">
        <w:rPr>
          <w:b w:val="0"/>
          <w:bCs w:val="0"/>
        </w:rPr>
        <w:t>6)</w:t>
      </w:r>
      <w:r w:rsidRPr="003B415E">
        <w:rPr>
          <w:b w:val="0"/>
          <w:bCs w:val="0"/>
        </w:rPr>
        <w:tab/>
      </w:r>
      <w:r w:rsidR="00FA54C2">
        <w:rPr>
          <w:b w:val="0"/>
          <w:bCs w:val="0"/>
        </w:rPr>
        <w:t>c</w:t>
      </w:r>
      <w:proofErr w:type="spellStart"/>
      <w:r w:rsidR="00D3589C" w:rsidRPr="003B415E">
        <w:rPr>
          <w:b w:val="0"/>
          <w:bCs w:val="0"/>
          <w:lang w:val="es-ES"/>
        </w:rPr>
        <w:t>oopera</w:t>
      </w:r>
      <w:r w:rsidR="00623F50">
        <w:rPr>
          <w:b w:val="0"/>
          <w:bCs w:val="0"/>
          <w:lang w:val="es-ES"/>
        </w:rPr>
        <w:t>ción</w:t>
      </w:r>
      <w:proofErr w:type="spellEnd"/>
      <w:r w:rsidR="00623F50">
        <w:rPr>
          <w:b w:val="0"/>
          <w:bCs w:val="0"/>
          <w:lang w:val="es-ES"/>
        </w:rPr>
        <w:t xml:space="preserve"> para </w:t>
      </w:r>
      <w:r w:rsidR="00D3589C" w:rsidRPr="003B415E">
        <w:rPr>
          <w:b w:val="0"/>
          <w:bCs w:val="0"/>
          <w:lang w:val="es-ES"/>
        </w:rPr>
        <w:t xml:space="preserve">el desarrollo de capacidad cuando </w:t>
      </w:r>
      <w:r w:rsidR="00FA54C2">
        <w:rPr>
          <w:b w:val="0"/>
          <w:bCs w:val="0"/>
          <w:lang w:val="es-ES"/>
        </w:rPr>
        <w:t xml:space="preserve">puedan obtenerse </w:t>
      </w:r>
      <w:r w:rsidR="00D3589C" w:rsidRPr="003B415E">
        <w:rPr>
          <w:b w:val="0"/>
          <w:bCs w:val="0"/>
          <w:lang w:val="es-ES"/>
        </w:rPr>
        <w:t>beneficio</w:t>
      </w:r>
      <w:r w:rsidR="00FA54C2">
        <w:rPr>
          <w:b w:val="0"/>
          <w:bCs w:val="0"/>
          <w:lang w:val="es-ES"/>
        </w:rPr>
        <w:t>s</w:t>
      </w:r>
      <w:r w:rsidR="00D3589C" w:rsidRPr="003B415E">
        <w:rPr>
          <w:b w:val="0"/>
          <w:bCs w:val="0"/>
          <w:lang w:val="es-ES"/>
        </w:rPr>
        <w:t xml:space="preserve"> mutuo</w:t>
      </w:r>
      <w:r w:rsidR="00FA54C2">
        <w:rPr>
          <w:b w:val="0"/>
          <w:bCs w:val="0"/>
          <w:lang w:val="es-ES"/>
        </w:rPr>
        <w:t>s</w:t>
      </w:r>
      <w:r w:rsidR="00D3589C" w:rsidRPr="003B415E">
        <w:rPr>
          <w:b w:val="0"/>
          <w:bCs w:val="0"/>
          <w:lang w:val="es-ES"/>
        </w:rPr>
        <w:t>;</w:t>
      </w:r>
    </w:p>
    <w:p w14:paraId="23B674B3" w14:textId="5162B46F" w:rsidR="00D3589C" w:rsidRPr="003B415E" w:rsidRDefault="00D47F1B" w:rsidP="00FC689E">
      <w:pPr>
        <w:pStyle w:val="Heading3"/>
        <w:keepNext w:val="0"/>
        <w:keepLines w:val="0"/>
        <w:tabs>
          <w:tab w:val="clear" w:pos="1134"/>
        </w:tabs>
        <w:spacing w:before="120" w:after="240"/>
        <w:ind w:left="1134" w:hanging="567"/>
        <w:rPr>
          <w:b w:val="0"/>
          <w:bCs w:val="0"/>
        </w:rPr>
      </w:pPr>
      <w:bookmarkStart w:id="46" w:name="_heading=h.x09x1qdajias" w:colFirst="0" w:colLast="0"/>
      <w:bookmarkEnd w:id="46"/>
      <w:r w:rsidRPr="003B415E">
        <w:rPr>
          <w:b w:val="0"/>
          <w:bCs w:val="0"/>
        </w:rPr>
        <w:t>7)</w:t>
      </w:r>
      <w:r w:rsidRPr="003B415E">
        <w:rPr>
          <w:b w:val="0"/>
          <w:bCs w:val="0"/>
        </w:rPr>
        <w:tab/>
      </w:r>
      <w:r w:rsidR="002A7679" w:rsidRPr="002A7679">
        <w:rPr>
          <w:b w:val="0"/>
          <w:bCs w:val="0"/>
          <w:lang w:val="es-ES"/>
        </w:rPr>
        <w:t xml:space="preserve">apoyo a las iniciativas prioritarias/complementarias en la cadena de valor </w:t>
      </w:r>
      <w:r w:rsidR="00BC11D5">
        <w:rPr>
          <w:b w:val="0"/>
          <w:bCs w:val="0"/>
          <w:lang w:val="es-ES"/>
        </w:rPr>
        <w:t xml:space="preserve">y </w:t>
      </w:r>
      <w:r w:rsidR="002A7679" w:rsidRPr="002A7679">
        <w:rPr>
          <w:b w:val="0"/>
          <w:bCs w:val="0"/>
          <w:lang w:val="es-ES"/>
        </w:rPr>
        <w:t xml:space="preserve">aprovechamiento de </w:t>
      </w:r>
      <w:proofErr w:type="gramStart"/>
      <w:r w:rsidR="002A7679" w:rsidRPr="002A7679">
        <w:rPr>
          <w:b w:val="0"/>
          <w:bCs w:val="0"/>
          <w:lang w:val="es-ES"/>
        </w:rPr>
        <w:t>las mismas</w:t>
      </w:r>
      <w:proofErr w:type="gramEnd"/>
      <w:r w:rsidR="00D3589C" w:rsidRPr="003B415E">
        <w:rPr>
          <w:b w:val="0"/>
          <w:bCs w:val="0"/>
          <w:lang w:val="es-ES"/>
        </w:rPr>
        <w:t xml:space="preserve">: </w:t>
      </w:r>
      <w:r w:rsidR="00FA54C2">
        <w:rPr>
          <w:b w:val="0"/>
          <w:bCs w:val="0"/>
          <w:lang w:val="es-ES"/>
        </w:rPr>
        <w:t>i</w:t>
      </w:r>
      <w:r w:rsidR="00D3589C" w:rsidRPr="003B415E">
        <w:rPr>
          <w:b w:val="0"/>
          <w:bCs w:val="0"/>
          <w:lang w:val="es-ES"/>
        </w:rPr>
        <w:t>nvestigación;</w:t>
      </w:r>
    </w:p>
    <w:p w14:paraId="23B674B4" w14:textId="3A153421" w:rsidR="00D3589C" w:rsidRPr="003B415E" w:rsidRDefault="00D47F1B" w:rsidP="00FC689E">
      <w:pPr>
        <w:pStyle w:val="Heading3"/>
        <w:keepNext w:val="0"/>
        <w:keepLines w:val="0"/>
        <w:tabs>
          <w:tab w:val="clear" w:pos="1134"/>
        </w:tabs>
        <w:spacing w:before="120" w:after="240"/>
        <w:ind w:left="1134" w:hanging="567"/>
        <w:rPr>
          <w:b w:val="0"/>
          <w:bCs w:val="0"/>
        </w:rPr>
      </w:pPr>
      <w:bookmarkStart w:id="47" w:name="_heading=h.u4fwwmozzao5" w:colFirst="0" w:colLast="0"/>
      <w:bookmarkEnd w:id="47"/>
      <w:r w:rsidRPr="003B415E">
        <w:rPr>
          <w:b w:val="0"/>
          <w:bCs w:val="0"/>
        </w:rPr>
        <w:t>8)</w:t>
      </w:r>
      <w:r w:rsidRPr="003B415E">
        <w:rPr>
          <w:b w:val="0"/>
          <w:bCs w:val="0"/>
        </w:rPr>
        <w:tab/>
      </w:r>
      <w:r w:rsidR="00CE69C9">
        <w:rPr>
          <w:b w:val="0"/>
          <w:bCs w:val="0"/>
        </w:rPr>
        <w:t>elabora</w:t>
      </w:r>
      <w:r w:rsidR="00BB08D0">
        <w:rPr>
          <w:b w:val="0"/>
          <w:bCs w:val="0"/>
        </w:rPr>
        <w:t>ción de</w:t>
      </w:r>
      <w:r w:rsidR="00CE69C9">
        <w:rPr>
          <w:b w:val="0"/>
          <w:bCs w:val="0"/>
        </w:rPr>
        <w:t xml:space="preserve"> </w:t>
      </w:r>
      <w:r w:rsidR="00D3589C" w:rsidRPr="003B415E">
        <w:rPr>
          <w:b w:val="0"/>
          <w:bCs w:val="0"/>
          <w:lang w:val="es-ES"/>
        </w:rPr>
        <w:t>normas y mejores prácticas.</w:t>
      </w:r>
    </w:p>
    <w:p w14:paraId="23B674B7" w14:textId="77777777" w:rsidR="00D3589C" w:rsidRPr="00D47F1B" w:rsidRDefault="00D3589C" w:rsidP="0006242A">
      <w:pPr>
        <w:spacing w:before="360"/>
        <w:rPr>
          <w:b/>
          <w:bCs/>
          <w:lang w:val="es-ES"/>
        </w:rPr>
      </w:pPr>
      <w:r w:rsidRPr="00D3589C">
        <w:rPr>
          <w:b/>
          <w:bCs/>
          <w:lang w:val="es-ES"/>
        </w:rPr>
        <w:t>Recomendaciones:</w:t>
      </w:r>
    </w:p>
    <w:p w14:paraId="23B674B8" w14:textId="6DF60EF5" w:rsidR="00D3589C" w:rsidRPr="00D3589C" w:rsidRDefault="00D47F1B" w:rsidP="00235093">
      <w:pPr>
        <w:pStyle w:val="Heading3"/>
        <w:tabs>
          <w:tab w:val="clear" w:pos="1134"/>
          <w:tab w:val="left" w:pos="567"/>
        </w:tabs>
        <w:ind w:left="567" w:hanging="567"/>
      </w:pPr>
      <w:r w:rsidRPr="00D3589C">
        <w:t>A.</w:t>
      </w:r>
      <w:r w:rsidRPr="00D3589C">
        <w:tab/>
      </w:r>
      <w:r w:rsidR="00D3589C" w:rsidRPr="00D3589C">
        <w:rPr>
          <w:lang w:val="es-ES"/>
        </w:rPr>
        <w:t>Objetivo: satisfac</w:t>
      </w:r>
      <w:r w:rsidR="00235093">
        <w:rPr>
          <w:lang w:val="es-ES"/>
        </w:rPr>
        <w:t>ción de</w:t>
      </w:r>
      <w:r w:rsidR="00D3589C" w:rsidRPr="00D3589C">
        <w:rPr>
          <w:lang w:val="es-ES"/>
        </w:rPr>
        <w:t xml:space="preserve"> las necesidades </w:t>
      </w:r>
      <w:r w:rsidR="00A90AEB">
        <w:rPr>
          <w:lang w:val="es-ES"/>
        </w:rPr>
        <w:t>en cuanto a</w:t>
      </w:r>
      <w:r w:rsidR="00D3589C" w:rsidRPr="00D3589C">
        <w:rPr>
          <w:lang w:val="es-ES"/>
        </w:rPr>
        <w:t xml:space="preserve"> servicio</w:t>
      </w:r>
      <w:r w:rsidR="00A90AEB">
        <w:rPr>
          <w:lang w:val="es-ES"/>
        </w:rPr>
        <w:t>s</w:t>
      </w:r>
      <w:r w:rsidR="00D3589C" w:rsidRPr="00D3589C">
        <w:rPr>
          <w:lang w:val="es-ES"/>
        </w:rPr>
        <w:t xml:space="preserve"> y resp</w:t>
      </w:r>
      <w:r w:rsidR="00235093">
        <w:rPr>
          <w:lang w:val="es-ES"/>
        </w:rPr>
        <w:t xml:space="preserve">uesta </w:t>
      </w:r>
      <w:r w:rsidR="00235093">
        <w:rPr>
          <w:lang w:val="es-ES"/>
        </w:rPr>
        <w:br/>
      </w:r>
      <w:r w:rsidR="00D3589C" w:rsidRPr="00D3589C">
        <w:rPr>
          <w:lang w:val="es-ES"/>
        </w:rPr>
        <w:t>al cambio</w:t>
      </w:r>
    </w:p>
    <w:p w14:paraId="23B674B9" w14:textId="77777777" w:rsidR="00D3589C" w:rsidRPr="00D3589C" w:rsidRDefault="006C76A2" w:rsidP="00AD4779">
      <w:pPr>
        <w:pStyle w:val="Heading4"/>
        <w:spacing w:after="240"/>
        <w:rPr>
          <w:lang w:val="es-ES"/>
        </w:rPr>
      </w:pPr>
      <w:bookmarkStart w:id="48" w:name="_heading=h.2et92p0" w:colFirst="0" w:colLast="0"/>
      <w:bookmarkEnd w:id="48"/>
      <w:r>
        <w:rPr>
          <w:bCs/>
          <w:iCs/>
          <w:lang w:val="es-ES"/>
        </w:rPr>
        <w:t>A</w:t>
      </w:r>
      <w:r w:rsidR="00AD4779">
        <w:rPr>
          <w:bCs/>
          <w:iCs/>
          <w:lang w:val="es-ES"/>
        </w:rPr>
        <w:t>.</w:t>
      </w:r>
      <w:r w:rsidR="00D3589C" w:rsidRPr="00D3589C">
        <w:rPr>
          <w:bCs/>
          <w:iCs/>
          <w:lang w:val="es-ES"/>
        </w:rPr>
        <w:t>1 a</w:t>
      </w:r>
      <w:r>
        <w:rPr>
          <w:bCs/>
          <w:iCs/>
          <w:lang w:val="es-ES"/>
        </w:rPr>
        <w:t xml:space="preserve"> A</w:t>
      </w:r>
      <w:r w:rsidR="00AD4779">
        <w:rPr>
          <w:bCs/>
          <w:iCs/>
          <w:lang w:val="es-ES"/>
        </w:rPr>
        <w:t>.6</w:t>
      </w:r>
      <w:r w:rsidR="00A90AEB">
        <w:rPr>
          <w:bCs/>
          <w:iCs/>
          <w:lang w:val="es-ES"/>
        </w:rPr>
        <w:tab/>
      </w:r>
      <w:r w:rsidR="00D3589C" w:rsidRPr="00D3589C">
        <w:rPr>
          <w:bCs/>
          <w:iCs/>
          <w:lang w:val="es-ES"/>
        </w:rPr>
        <w:t xml:space="preserve">Recomendaciones </w:t>
      </w:r>
      <w:r w:rsidR="00AD3DF2">
        <w:rPr>
          <w:bCs/>
          <w:iCs/>
          <w:lang w:val="es-ES"/>
        </w:rPr>
        <w:t xml:space="preserve">para conectar </w:t>
      </w:r>
      <w:r w:rsidR="00D3589C" w:rsidRPr="00D3589C">
        <w:rPr>
          <w:bCs/>
          <w:iCs/>
          <w:lang w:val="es-ES"/>
        </w:rPr>
        <w:t>los sistemas de observación del océano (elementos del GOOS) con el proceso del examen continuo de las necesidades</w:t>
      </w:r>
    </w:p>
    <w:p w14:paraId="23B674BA" w14:textId="503B6297" w:rsidR="00D3589C" w:rsidRPr="00D3589C" w:rsidRDefault="00D3589C" w:rsidP="00337A73">
      <w:pPr>
        <w:tabs>
          <w:tab w:val="left" w:pos="567"/>
        </w:tabs>
        <w:spacing w:after="240"/>
        <w:jc w:val="left"/>
        <w:rPr>
          <w:lang w:val="es-ES"/>
        </w:rPr>
      </w:pPr>
      <w:r w:rsidRPr="00D3589C">
        <w:rPr>
          <w:lang w:val="es-ES"/>
        </w:rPr>
        <w:t>15.</w:t>
      </w:r>
      <w:r w:rsidRPr="00D3589C">
        <w:rPr>
          <w:lang w:val="es-ES"/>
        </w:rPr>
        <w:tab/>
        <w:t xml:space="preserve">El proceso del examen continuo de las necesidades de la OMM reúne las necesidades de </w:t>
      </w:r>
      <w:r w:rsidR="00FF6132">
        <w:rPr>
          <w:lang w:val="es-ES"/>
        </w:rPr>
        <w:t xml:space="preserve">los </w:t>
      </w:r>
      <w:r w:rsidRPr="00D3589C">
        <w:rPr>
          <w:lang w:val="es-ES"/>
        </w:rPr>
        <w:t>usuario</w:t>
      </w:r>
      <w:r w:rsidR="00FF6132">
        <w:rPr>
          <w:lang w:val="es-ES"/>
        </w:rPr>
        <w:t>s</w:t>
      </w:r>
      <w:r w:rsidRPr="00D3589C">
        <w:rPr>
          <w:lang w:val="es-ES"/>
        </w:rPr>
        <w:t xml:space="preserve"> </w:t>
      </w:r>
      <w:r w:rsidR="00FF6132">
        <w:rPr>
          <w:lang w:val="es-ES"/>
        </w:rPr>
        <w:t xml:space="preserve">en </w:t>
      </w:r>
      <w:r w:rsidRPr="00D3589C">
        <w:rPr>
          <w:lang w:val="es-ES"/>
        </w:rPr>
        <w:t xml:space="preserve">nuevas agrupaciones y </w:t>
      </w:r>
      <w:r w:rsidR="00056C16">
        <w:fldChar w:fldCharType="begin"/>
      </w:r>
      <w:r w:rsidR="00056C16" w:rsidRPr="002B3CF9">
        <w:rPr>
          <w:lang w:val="es-ES"/>
          <w:rPrChange w:id="49" w:author="Eduardo RICO VILAR" w:date="2022-11-04T11:47:00Z">
            <w:rPr/>
          </w:rPrChange>
        </w:rPr>
        <w:instrText xml:space="preserve"> HYPERLINK "https://wmoomm.sharepoint.com/:w:/s/wmocpdb/ERXiTQEX5f5Ct6_30BHeGU0BhxMQx2FeK2yFQ1COss9_Xg?e=E1O1oJ" </w:instrText>
      </w:r>
      <w:r w:rsidR="00056C16">
        <w:fldChar w:fldCharType="separate"/>
      </w:r>
      <w:r w:rsidR="00CF651F" w:rsidRPr="002F28E6">
        <w:rPr>
          <w:rStyle w:val="Hyperlink"/>
          <w:lang w:val="es-ES"/>
        </w:rPr>
        <w:t xml:space="preserve">esferas </w:t>
      </w:r>
      <w:r w:rsidRPr="002F28E6">
        <w:rPr>
          <w:rStyle w:val="Hyperlink"/>
          <w:lang w:val="es-ES"/>
        </w:rPr>
        <w:t>de aplicación actualizadas</w:t>
      </w:r>
      <w:r w:rsidR="00056C16">
        <w:rPr>
          <w:rStyle w:val="Hyperlink"/>
          <w:lang w:val="es-ES"/>
        </w:rPr>
        <w:fldChar w:fldCharType="end"/>
      </w:r>
      <w:r w:rsidRPr="00D3589C">
        <w:rPr>
          <w:lang w:val="es-ES"/>
        </w:rPr>
        <w:t xml:space="preserve"> de acuerdo con el enfoque del sistema Tierra. </w:t>
      </w:r>
      <w:r w:rsidR="00ED6FA6">
        <w:rPr>
          <w:lang w:val="es-ES"/>
        </w:rPr>
        <w:t>C</w:t>
      </w:r>
      <w:r w:rsidR="00ED6FA6" w:rsidRPr="00D3589C">
        <w:rPr>
          <w:lang w:val="es-ES"/>
        </w:rPr>
        <w:t xml:space="preserve">ada cuatro años </w:t>
      </w:r>
      <w:r w:rsidR="00ED6FA6">
        <w:rPr>
          <w:lang w:val="es-ES"/>
        </w:rPr>
        <w:t xml:space="preserve">se celebran talleres </w:t>
      </w:r>
      <w:r w:rsidR="00ED6FA6" w:rsidRPr="00D3589C">
        <w:rPr>
          <w:lang w:val="es-ES"/>
        </w:rPr>
        <w:t xml:space="preserve">para </w:t>
      </w:r>
      <w:r w:rsidR="006A4EA9">
        <w:rPr>
          <w:lang w:val="es-ES"/>
        </w:rPr>
        <w:t xml:space="preserve">analizar las diversas necesidades </w:t>
      </w:r>
      <w:r w:rsidR="00ED6FA6" w:rsidRPr="00D3589C">
        <w:rPr>
          <w:lang w:val="es-ES"/>
        </w:rPr>
        <w:t xml:space="preserve">y el estado actual </w:t>
      </w:r>
      <w:r w:rsidR="006A4EA9">
        <w:rPr>
          <w:lang w:val="es-ES"/>
        </w:rPr>
        <w:t>de la situación</w:t>
      </w:r>
      <w:r w:rsidR="00FE67F0" w:rsidRPr="00FE67F0">
        <w:rPr>
          <w:lang w:val="es-ES"/>
        </w:rPr>
        <w:t xml:space="preserve"> </w:t>
      </w:r>
      <w:r w:rsidR="00FE67F0" w:rsidRPr="00D3589C">
        <w:rPr>
          <w:lang w:val="es-ES"/>
        </w:rPr>
        <w:t xml:space="preserve">con los proveedores </w:t>
      </w:r>
      <w:r w:rsidR="005B50F8">
        <w:rPr>
          <w:lang w:val="es-ES"/>
        </w:rPr>
        <w:t>de o</w:t>
      </w:r>
      <w:r w:rsidR="00FE67F0" w:rsidRPr="00D3589C">
        <w:rPr>
          <w:lang w:val="es-ES"/>
        </w:rPr>
        <w:t>bserva</w:t>
      </w:r>
      <w:r w:rsidR="005B50F8">
        <w:rPr>
          <w:lang w:val="es-ES"/>
        </w:rPr>
        <w:t>ciones</w:t>
      </w:r>
      <w:r w:rsidR="006A4EA9">
        <w:rPr>
          <w:lang w:val="es-ES"/>
        </w:rPr>
        <w:t xml:space="preserve">, y </w:t>
      </w:r>
      <w:r w:rsidR="003D36A3">
        <w:rPr>
          <w:lang w:val="es-ES"/>
        </w:rPr>
        <w:t>ello propicia la evolución d</w:t>
      </w:r>
      <w:r w:rsidR="006A4EA9">
        <w:rPr>
          <w:lang w:val="es-ES"/>
        </w:rPr>
        <w:t>e</w:t>
      </w:r>
      <w:r w:rsidRPr="00D3589C">
        <w:rPr>
          <w:lang w:val="es-ES"/>
        </w:rPr>
        <w:t>l examen continuo de las necesidades.</w:t>
      </w:r>
    </w:p>
    <w:p w14:paraId="23B674BB" w14:textId="3ED76B2C" w:rsidR="00D3589C" w:rsidRPr="00D3589C" w:rsidRDefault="00D3589C" w:rsidP="00337A73">
      <w:pPr>
        <w:tabs>
          <w:tab w:val="left" w:pos="567"/>
        </w:tabs>
        <w:spacing w:after="240"/>
        <w:jc w:val="left"/>
        <w:rPr>
          <w:lang w:val="es-ES"/>
        </w:rPr>
      </w:pPr>
      <w:r w:rsidRPr="00D3589C">
        <w:rPr>
          <w:lang w:val="es-ES"/>
        </w:rPr>
        <w:t>16.</w:t>
      </w:r>
      <w:r w:rsidRPr="00D3589C">
        <w:rPr>
          <w:lang w:val="es-ES"/>
        </w:rPr>
        <w:tab/>
        <w:t xml:space="preserve">El GOOS debería </w:t>
      </w:r>
      <w:r w:rsidR="004A5061">
        <w:rPr>
          <w:lang w:val="es-ES"/>
        </w:rPr>
        <w:t xml:space="preserve">realizar </w:t>
      </w:r>
      <w:r w:rsidRPr="00D3589C">
        <w:rPr>
          <w:lang w:val="es-ES"/>
        </w:rPr>
        <w:t>aportaci</w:t>
      </w:r>
      <w:r w:rsidR="004A5061">
        <w:rPr>
          <w:lang w:val="es-ES"/>
        </w:rPr>
        <w:t>o</w:t>
      </w:r>
      <w:r w:rsidRPr="00D3589C">
        <w:rPr>
          <w:lang w:val="es-ES"/>
        </w:rPr>
        <w:t>n</w:t>
      </w:r>
      <w:r w:rsidR="004A5061">
        <w:rPr>
          <w:lang w:val="es-ES"/>
        </w:rPr>
        <w:t>es</w:t>
      </w:r>
      <w:r w:rsidRPr="00D3589C">
        <w:rPr>
          <w:lang w:val="es-ES"/>
        </w:rPr>
        <w:t xml:space="preserve"> de alto nivel a los órganos apropiados de la OMM. En </w:t>
      </w:r>
      <w:r w:rsidR="00D55DB1">
        <w:rPr>
          <w:lang w:val="es-ES"/>
        </w:rPr>
        <w:t xml:space="preserve">lo concerniente </w:t>
      </w:r>
      <w:r w:rsidRPr="00D3589C">
        <w:rPr>
          <w:lang w:val="es-ES"/>
        </w:rPr>
        <w:t>a l</w:t>
      </w:r>
      <w:r w:rsidR="00B30666">
        <w:rPr>
          <w:lang w:val="es-ES"/>
        </w:rPr>
        <w:t>a</w:t>
      </w:r>
      <w:r w:rsidRPr="00D3589C">
        <w:rPr>
          <w:lang w:val="es-ES"/>
        </w:rPr>
        <w:t xml:space="preserve">s </w:t>
      </w:r>
      <w:r w:rsidR="00B30666">
        <w:rPr>
          <w:lang w:val="es-ES"/>
        </w:rPr>
        <w:t xml:space="preserve">esferas </w:t>
      </w:r>
      <w:r w:rsidRPr="00D3589C">
        <w:rPr>
          <w:lang w:val="es-ES"/>
        </w:rPr>
        <w:t>de aplicación en l</w:t>
      </w:r>
      <w:r w:rsidR="00B30666">
        <w:rPr>
          <w:lang w:val="es-ES"/>
        </w:rPr>
        <w:t>a</w:t>
      </w:r>
      <w:r w:rsidRPr="00D3589C">
        <w:rPr>
          <w:lang w:val="es-ES"/>
        </w:rPr>
        <w:t xml:space="preserve">s que </w:t>
      </w:r>
      <w:r w:rsidRPr="009E68E0">
        <w:rPr>
          <w:lang w:val="es-ES"/>
        </w:rPr>
        <w:t xml:space="preserve">el océano desempeña un papel importante o </w:t>
      </w:r>
      <w:r w:rsidR="00B30666" w:rsidRPr="009E68E0">
        <w:rPr>
          <w:lang w:val="es-ES"/>
        </w:rPr>
        <w:t xml:space="preserve">para </w:t>
      </w:r>
      <w:r w:rsidRPr="009E68E0">
        <w:rPr>
          <w:lang w:val="es-ES"/>
        </w:rPr>
        <w:t>l</w:t>
      </w:r>
      <w:r w:rsidR="00B30666" w:rsidRPr="009E68E0">
        <w:rPr>
          <w:lang w:val="es-ES"/>
        </w:rPr>
        <w:t>a</w:t>
      </w:r>
      <w:r w:rsidRPr="009E68E0">
        <w:rPr>
          <w:lang w:val="es-ES"/>
        </w:rPr>
        <w:t xml:space="preserve">s que </w:t>
      </w:r>
      <w:r w:rsidR="00B30666" w:rsidRPr="009E68E0">
        <w:rPr>
          <w:lang w:val="es-ES"/>
        </w:rPr>
        <w:t xml:space="preserve">la OMM carece de </w:t>
      </w:r>
      <w:r w:rsidRPr="009E68E0">
        <w:rPr>
          <w:lang w:val="es-ES"/>
        </w:rPr>
        <w:t xml:space="preserve">los conocimientos especializados </w:t>
      </w:r>
      <w:r w:rsidR="00B30666" w:rsidRPr="009E68E0">
        <w:rPr>
          <w:lang w:val="es-ES"/>
        </w:rPr>
        <w:t>necesarios</w:t>
      </w:r>
      <w:r w:rsidRPr="009E68E0">
        <w:rPr>
          <w:lang w:val="es-ES"/>
        </w:rPr>
        <w:t xml:space="preserve">, recomendamos encarecidamente que se consulte al </w:t>
      </w:r>
      <w:r w:rsidR="00E36BA7" w:rsidRPr="009E68E0">
        <w:rPr>
          <w:lang w:val="es-ES"/>
        </w:rPr>
        <w:t xml:space="preserve">OOPC </w:t>
      </w:r>
      <w:r w:rsidRPr="009E68E0">
        <w:rPr>
          <w:lang w:val="es-ES"/>
        </w:rPr>
        <w:t xml:space="preserve">para que </w:t>
      </w:r>
      <w:r w:rsidR="00E36BA7" w:rsidRPr="009E68E0">
        <w:rPr>
          <w:lang w:val="es-ES"/>
        </w:rPr>
        <w:t xml:space="preserve">ese órgano </w:t>
      </w:r>
      <w:r w:rsidR="009E68E0" w:rsidRPr="009E68E0">
        <w:rPr>
          <w:lang w:val="es-ES"/>
        </w:rPr>
        <w:t xml:space="preserve">proponga </w:t>
      </w:r>
      <w:r w:rsidR="00121D9A" w:rsidRPr="009E68E0">
        <w:rPr>
          <w:lang w:val="es-ES"/>
        </w:rPr>
        <w:t>M</w:t>
      </w:r>
      <w:r w:rsidRPr="009E68E0">
        <w:rPr>
          <w:lang w:val="es-ES"/>
        </w:rPr>
        <w:t xml:space="preserve">iembros </w:t>
      </w:r>
      <w:r w:rsidR="009E68E0" w:rsidRPr="009E68E0">
        <w:rPr>
          <w:lang w:val="es-ES"/>
        </w:rPr>
        <w:t xml:space="preserve">que </w:t>
      </w:r>
      <w:r w:rsidR="00CF142D" w:rsidRPr="009E68E0">
        <w:rPr>
          <w:lang w:val="es-ES"/>
        </w:rPr>
        <w:t xml:space="preserve">representen </w:t>
      </w:r>
      <w:r w:rsidRPr="009E68E0">
        <w:rPr>
          <w:lang w:val="es-ES"/>
        </w:rPr>
        <w:t>al GOOS en es</w:t>
      </w:r>
      <w:r w:rsidR="00CF142D" w:rsidRPr="009E68E0">
        <w:rPr>
          <w:lang w:val="es-ES"/>
        </w:rPr>
        <w:t>a</w:t>
      </w:r>
      <w:r w:rsidRPr="009E68E0">
        <w:rPr>
          <w:lang w:val="es-ES"/>
        </w:rPr>
        <w:t xml:space="preserve">s </w:t>
      </w:r>
      <w:r w:rsidR="00CF142D" w:rsidRPr="009E68E0">
        <w:rPr>
          <w:lang w:val="es-ES"/>
        </w:rPr>
        <w:t xml:space="preserve">esferas </w:t>
      </w:r>
      <w:r w:rsidR="006C76A2" w:rsidRPr="009E68E0">
        <w:rPr>
          <w:lang w:val="es-ES"/>
        </w:rPr>
        <w:t>de aplicación. Esa</w:t>
      </w:r>
      <w:r w:rsidRPr="009E68E0">
        <w:rPr>
          <w:lang w:val="es-ES"/>
        </w:rPr>
        <w:t xml:space="preserve">s </w:t>
      </w:r>
      <w:r w:rsidR="006C76A2" w:rsidRPr="009E68E0">
        <w:rPr>
          <w:lang w:val="es-ES"/>
        </w:rPr>
        <w:t>personas de contacto</w:t>
      </w:r>
      <w:r w:rsidRPr="009E68E0">
        <w:rPr>
          <w:lang w:val="es-ES"/>
        </w:rPr>
        <w:t xml:space="preserve"> pueden servir de enlace con otras partes del GOOS</w:t>
      </w:r>
      <w:r w:rsidR="004E4F94" w:rsidRPr="009E68E0">
        <w:rPr>
          <w:lang w:val="es-ES"/>
        </w:rPr>
        <w:t>,</w:t>
      </w:r>
      <w:r w:rsidRPr="009E68E0">
        <w:rPr>
          <w:lang w:val="es-ES"/>
        </w:rPr>
        <w:t xml:space="preserve"> según </w:t>
      </w:r>
      <w:r w:rsidR="00A15D6E">
        <w:rPr>
          <w:lang w:val="es-ES"/>
        </w:rPr>
        <w:t xml:space="preserve">resulte </w:t>
      </w:r>
      <w:r w:rsidRPr="009E68E0">
        <w:rPr>
          <w:lang w:val="es-ES"/>
        </w:rPr>
        <w:t>necesario.</w:t>
      </w:r>
    </w:p>
    <w:p w14:paraId="23B674BC" w14:textId="13A3A6F6" w:rsidR="00D3589C" w:rsidRPr="00D3589C" w:rsidRDefault="00D3589C" w:rsidP="00337A73">
      <w:pPr>
        <w:tabs>
          <w:tab w:val="left" w:pos="567"/>
        </w:tabs>
        <w:spacing w:after="240"/>
        <w:jc w:val="left"/>
        <w:rPr>
          <w:lang w:val="es-ES"/>
        </w:rPr>
      </w:pPr>
      <w:r w:rsidRPr="00D3589C">
        <w:rPr>
          <w:lang w:val="es-ES"/>
        </w:rPr>
        <w:t>17.</w:t>
      </w:r>
      <w:r w:rsidRPr="00D3589C">
        <w:rPr>
          <w:lang w:val="es-ES"/>
        </w:rPr>
        <w:tab/>
        <w:t>El seguimiento de</w:t>
      </w:r>
      <w:r w:rsidR="00D62929">
        <w:rPr>
          <w:lang w:val="es-ES"/>
        </w:rPr>
        <w:t xml:space="preserve"> </w:t>
      </w:r>
      <w:r w:rsidRPr="00D3589C">
        <w:rPr>
          <w:lang w:val="es-ES"/>
        </w:rPr>
        <w:t>l</w:t>
      </w:r>
      <w:r w:rsidR="00D62929">
        <w:rPr>
          <w:lang w:val="es-ES"/>
        </w:rPr>
        <w:t>a</w:t>
      </w:r>
      <w:r w:rsidRPr="00D3589C">
        <w:rPr>
          <w:lang w:val="es-ES"/>
        </w:rPr>
        <w:t xml:space="preserve"> </w:t>
      </w:r>
      <w:r w:rsidR="00D62929">
        <w:rPr>
          <w:lang w:val="es-ES"/>
        </w:rPr>
        <w:t xml:space="preserve">atención </w:t>
      </w:r>
      <w:r w:rsidRPr="00D3589C">
        <w:rPr>
          <w:lang w:val="es-ES"/>
        </w:rPr>
        <w:t>de l</w:t>
      </w:r>
      <w:r w:rsidR="00D62929">
        <w:rPr>
          <w:lang w:val="es-ES"/>
        </w:rPr>
        <w:t>a</w:t>
      </w:r>
      <w:r w:rsidRPr="00D3589C">
        <w:rPr>
          <w:lang w:val="es-ES"/>
        </w:rPr>
        <w:t xml:space="preserve">s </w:t>
      </w:r>
      <w:r w:rsidR="00D62929">
        <w:rPr>
          <w:lang w:val="es-ES"/>
        </w:rPr>
        <w:t xml:space="preserve">necesidades </w:t>
      </w:r>
      <w:r w:rsidRPr="00D3589C">
        <w:rPr>
          <w:lang w:val="es-ES"/>
        </w:rPr>
        <w:t xml:space="preserve">y el </w:t>
      </w:r>
      <w:r w:rsidR="00D62929">
        <w:rPr>
          <w:lang w:val="es-ES"/>
        </w:rPr>
        <w:t xml:space="preserve">análisis de </w:t>
      </w:r>
      <w:r w:rsidRPr="00D3589C">
        <w:rPr>
          <w:lang w:val="es-ES"/>
        </w:rPr>
        <w:t xml:space="preserve">los obstáculos </w:t>
      </w:r>
      <w:r w:rsidR="00D62929">
        <w:rPr>
          <w:lang w:val="es-ES"/>
        </w:rPr>
        <w:t xml:space="preserve">que dificultan </w:t>
      </w:r>
      <w:r w:rsidRPr="00D3589C">
        <w:rPr>
          <w:lang w:val="es-ES"/>
        </w:rPr>
        <w:t>la aplicación se llevan a cabo a través de la</w:t>
      </w:r>
      <w:r w:rsidR="00794F57">
        <w:rPr>
          <w:lang w:val="es-ES"/>
        </w:rPr>
        <w:t>s</w:t>
      </w:r>
      <w:r w:rsidRPr="00D3589C">
        <w:rPr>
          <w:lang w:val="es-ES"/>
        </w:rPr>
        <w:t xml:space="preserve"> declaraci</w:t>
      </w:r>
      <w:r w:rsidR="00794F57">
        <w:rPr>
          <w:lang w:val="es-ES"/>
        </w:rPr>
        <w:t>o</w:t>
      </w:r>
      <w:r w:rsidRPr="00D3589C">
        <w:rPr>
          <w:lang w:val="es-ES"/>
        </w:rPr>
        <w:t>n</w:t>
      </w:r>
      <w:r w:rsidR="00794F57">
        <w:rPr>
          <w:lang w:val="es-ES"/>
        </w:rPr>
        <w:t>es</w:t>
      </w:r>
      <w:r w:rsidRPr="00D3589C">
        <w:rPr>
          <w:lang w:val="es-ES"/>
        </w:rPr>
        <w:t xml:space="preserve"> de orientaciones de l</w:t>
      </w:r>
      <w:r w:rsidR="00794F57">
        <w:rPr>
          <w:lang w:val="es-ES"/>
        </w:rPr>
        <w:t>a</w:t>
      </w:r>
      <w:r w:rsidRPr="00D3589C">
        <w:rPr>
          <w:lang w:val="es-ES"/>
        </w:rPr>
        <w:t xml:space="preserve">s </w:t>
      </w:r>
      <w:r w:rsidRPr="00D3589C">
        <w:rPr>
          <w:lang w:val="es-ES"/>
        </w:rPr>
        <w:lastRenderedPageBreak/>
        <w:t>distint</w:t>
      </w:r>
      <w:r w:rsidR="00794F57">
        <w:rPr>
          <w:lang w:val="es-ES"/>
        </w:rPr>
        <w:t>a</w:t>
      </w:r>
      <w:r w:rsidRPr="00D3589C">
        <w:rPr>
          <w:lang w:val="es-ES"/>
        </w:rPr>
        <w:t xml:space="preserve">s </w:t>
      </w:r>
      <w:r w:rsidR="00794F57">
        <w:rPr>
          <w:lang w:val="es-ES"/>
        </w:rPr>
        <w:t xml:space="preserve">esferas </w:t>
      </w:r>
      <w:r w:rsidRPr="00D3589C">
        <w:rPr>
          <w:lang w:val="es-ES"/>
        </w:rPr>
        <w:t xml:space="preserve">de aplicación. Se sugiere que el GOOS, a través del </w:t>
      </w:r>
      <w:r w:rsidR="00856A70">
        <w:rPr>
          <w:lang w:val="es-ES"/>
        </w:rPr>
        <w:t xml:space="preserve">OOPC </w:t>
      </w:r>
      <w:r w:rsidRPr="00D3589C">
        <w:rPr>
          <w:lang w:val="es-ES"/>
        </w:rPr>
        <w:t>y el OCG, participe en l</w:t>
      </w:r>
      <w:r w:rsidR="00856A70">
        <w:rPr>
          <w:lang w:val="es-ES"/>
        </w:rPr>
        <w:t>a</w:t>
      </w:r>
      <w:r w:rsidRPr="00D3589C">
        <w:rPr>
          <w:lang w:val="es-ES"/>
        </w:rPr>
        <w:t xml:space="preserve"> </w:t>
      </w:r>
      <w:r w:rsidR="00856A70">
        <w:rPr>
          <w:lang w:val="es-ES"/>
        </w:rPr>
        <w:t xml:space="preserve">elaboración </w:t>
      </w:r>
      <w:r w:rsidRPr="00D3589C">
        <w:rPr>
          <w:lang w:val="es-ES"/>
        </w:rPr>
        <w:t>de la parte de la</w:t>
      </w:r>
      <w:r w:rsidR="000A5C7D">
        <w:rPr>
          <w:lang w:val="es-ES"/>
        </w:rPr>
        <w:t>s</w:t>
      </w:r>
      <w:r w:rsidRPr="00D3589C">
        <w:rPr>
          <w:lang w:val="es-ES"/>
        </w:rPr>
        <w:t xml:space="preserve"> declaraci</w:t>
      </w:r>
      <w:r w:rsidR="000A5C7D">
        <w:rPr>
          <w:lang w:val="es-ES"/>
        </w:rPr>
        <w:t>o</w:t>
      </w:r>
      <w:r w:rsidRPr="00D3589C">
        <w:rPr>
          <w:lang w:val="es-ES"/>
        </w:rPr>
        <w:t>n</w:t>
      </w:r>
      <w:r w:rsidR="000A5C7D">
        <w:rPr>
          <w:lang w:val="es-ES"/>
        </w:rPr>
        <w:t>es</w:t>
      </w:r>
      <w:r w:rsidRPr="00D3589C">
        <w:rPr>
          <w:lang w:val="es-ES"/>
        </w:rPr>
        <w:t xml:space="preserve"> de orientaciones</w:t>
      </w:r>
      <w:r w:rsidR="000A5C7D">
        <w:rPr>
          <w:lang w:val="es-ES"/>
        </w:rPr>
        <w:t xml:space="preserve"> dedicada a cuestiones oceánicas</w:t>
      </w:r>
      <w:r w:rsidRPr="00D3589C">
        <w:rPr>
          <w:lang w:val="es-ES"/>
        </w:rPr>
        <w:t xml:space="preserve">. </w:t>
      </w:r>
      <w:r w:rsidR="00C2786A">
        <w:rPr>
          <w:lang w:val="es-ES"/>
        </w:rPr>
        <w:t xml:space="preserve">Debería facilitarse la colaboración entre </w:t>
      </w:r>
      <w:r w:rsidRPr="00D3589C">
        <w:rPr>
          <w:lang w:val="es-ES"/>
        </w:rPr>
        <w:t xml:space="preserve">el GOOS y la INFCOM para </w:t>
      </w:r>
      <w:r w:rsidR="00827734">
        <w:rPr>
          <w:lang w:val="es-ES"/>
        </w:rPr>
        <w:t xml:space="preserve">dar respuesta a lo dispuesto en las </w:t>
      </w:r>
      <w:r w:rsidRPr="00D3589C">
        <w:rPr>
          <w:lang w:val="es-ES"/>
        </w:rPr>
        <w:t>declaraci</w:t>
      </w:r>
      <w:r w:rsidR="00827734">
        <w:rPr>
          <w:lang w:val="es-ES"/>
        </w:rPr>
        <w:t>o</w:t>
      </w:r>
      <w:r w:rsidRPr="00D3589C">
        <w:rPr>
          <w:lang w:val="es-ES"/>
        </w:rPr>
        <w:t>n</w:t>
      </w:r>
      <w:r w:rsidR="00827734">
        <w:rPr>
          <w:lang w:val="es-ES"/>
        </w:rPr>
        <w:t>es</w:t>
      </w:r>
      <w:r w:rsidRPr="00D3589C">
        <w:rPr>
          <w:lang w:val="es-ES"/>
        </w:rPr>
        <w:t xml:space="preserve"> de orientaciones y encontrar soluciones, según </w:t>
      </w:r>
      <w:r w:rsidR="00837496">
        <w:rPr>
          <w:lang w:val="es-ES"/>
        </w:rPr>
        <w:t xml:space="preserve">resulte </w:t>
      </w:r>
      <w:r w:rsidRPr="00D3589C">
        <w:rPr>
          <w:lang w:val="es-ES"/>
        </w:rPr>
        <w:t>necesario.</w:t>
      </w:r>
    </w:p>
    <w:p w14:paraId="23B674BD" w14:textId="77777777" w:rsidR="00D3589C" w:rsidRPr="00D3589C" w:rsidRDefault="00D3589C" w:rsidP="00827734">
      <w:pPr>
        <w:tabs>
          <w:tab w:val="left" w:pos="567"/>
        </w:tabs>
        <w:spacing w:after="240"/>
        <w:jc w:val="left"/>
        <w:rPr>
          <w:strike/>
          <w:lang w:val="es-ES"/>
        </w:rPr>
      </w:pPr>
      <w:r w:rsidRPr="00D3589C">
        <w:rPr>
          <w:lang w:val="es-ES"/>
        </w:rPr>
        <w:t>18.</w:t>
      </w:r>
      <w:r w:rsidRPr="00D3589C">
        <w:rPr>
          <w:lang w:val="es-ES"/>
        </w:rPr>
        <w:tab/>
        <w:t xml:space="preserve">El Equipo Mixto de Expertos sobre Diseño y Evolución de los Sistemas de Observación de la Tierra (JET-EOSDE), dependiente del Comité Permanente de Sistemas de Observación y Redes de Vigilancia de la Tierra (SC-ON), es el </w:t>
      </w:r>
      <w:r w:rsidR="00FB0DFC">
        <w:rPr>
          <w:lang w:val="es-ES"/>
        </w:rPr>
        <w:t xml:space="preserve">encargado </w:t>
      </w:r>
      <w:r w:rsidRPr="00D3589C">
        <w:rPr>
          <w:lang w:val="es-ES"/>
        </w:rPr>
        <w:t xml:space="preserve">del proceso del examen continuo de las necesidades y su evolución. Sería importante que el GOOS, a través del </w:t>
      </w:r>
      <w:r w:rsidR="00FB0DFC">
        <w:rPr>
          <w:lang w:val="es-ES"/>
        </w:rPr>
        <w:t xml:space="preserve">OOPC </w:t>
      </w:r>
      <w:r w:rsidRPr="00D3589C">
        <w:rPr>
          <w:lang w:val="es-ES"/>
        </w:rPr>
        <w:t xml:space="preserve">y del OCG, formara parte del </w:t>
      </w:r>
      <w:r w:rsidR="00534B0D" w:rsidRPr="00D3589C">
        <w:rPr>
          <w:lang w:val="es-ES"/>
        </w:rPr>
        <w:t xml:space="preserve">JET-EOSDE </w:t>
      </w:r>
      <w:r w:rsidRPr="00D3589C">
        <w:rPr>
          <w:lang w:val="es-ES"/>
        </w:rPr>
        <w:t xml:space="preserve">para </w:t>
      </w:r>
      <w:r w:rsidR="00534B0D">
        <w:rPr>
          <w:lang w:val="es-ES"/>
        </w:rPr>
        <w:t xml:space="preserve">brindar </w:t>
      </w:r>
      <w:r w:rsidRPr="00D3589C">
        <w:rPr>
          <w:lang w:val="es-ES"/>
        </w:rPr>
        <w:t>asesora</w:t>
      </w:r>
      <w:r w:rsidR="00534B0D">
        <w:rPr>
          <w:lang w:val="es-ES"/>
        </w:rPr>
        <w:t xml:space="preserve">miento </w:t>
      </w:r>
      <w:r w:rsidRPr="00D3589C">
        <w:rPr>
          <w:lang w:val="es-ES"/>
        </w:rPr>
        <w:t>desde una perspectiva oceánica.</w:t>
      </w:r>
    </w:p>
    <w:p w14:paraId="23B674BE" w14:textId="5DD9978A" w:rsidR="00D3589C" w:rsidRPr="00D3589C" w:rsidRDefault="00D3589C" w:rsidP="00E467BF">
      <w:pPr>
        <w:tabs>
          <w:tab w:val="left" w:pos="567"/>
        </w:tabs>
        <w:spacing w:after="240"/>
        <w:jc w:val="left"/>
        <w:rPr>
          <w:lang w:val="es-ES"/>
        </w:rPr>
      </w:pPr>
      <w:r w:rsidRPr="00D3589C">
        <w:rPr>
          <w:lang w:val="es-ES"/>
        </w:rPr>
        <w:t>19.</w:t>
      </w:r>
      <w:r w:rsidRPr="00D3589C">
        <w:rPr>
          <w:lang w:val="es-ES"/>
        </w:rPr>
        <w:tab/>
      </w:r>
      <w:r w:rsidR="00664B1D">
        <w:rPr>
          <w:lang w:val="es-ES"/>
        </w:rPr>
        <w:t xml:space="preserve">Cabe destacar </w:t>
      </w:r>
      <w:r w:rsidRPr="00D3589C">
        <w:rPr>
          <w:lang w:val="es-ES"/>
        </w:rPr>
        <w:t>que el GOOS está evolucionando y que, en el marco del Decenio de las Naciones Unidas de las Ciencias Oceánicas para el Desarrollo Sostenible, ya está en marcha l</w:t>
      </w:r>
      <w:r w:rsidR="007165E4">
        <w:rPr>
          <w:lang w:val="es-ES"/>
        </w:rPr>
        <w:t>a</w:t>
      </w:r>
      <w:r w:rsidRPr="00D3589C">
        <w:rPr>
          <w:lang w:val="es-ES"/>
        </w:rPr>
        <w:t xml:space="preserve"> </w:t>
      </w:r>
      <w:r w:rsidR="007165E4">
        <w:rPr>
          <w:lang w:val="es-ES"/>
        </w:rPr>
        <w:t xml:space="preserve">instauración </w:t>
      </w:r>
      <w:r w:rsidRPr="00D3589C">
        <w:rPr>
          <w:lang w:val="es-ES"/>
        </w:rPr>
        <w:t>de procesos de diseño</w:t>
      </w:r>
      <w:r w:rsidR="007165E4">
        <w:rPr>
          <w:lang w:val="es-ES"/>
        </w:rPr>
        <w:t xml:space="preserve"> conjunto</w:t>
      </w:r>
      <w:r w:rsidRPr="00D3589C">
        <w:rPr>
          <w:lang w:val="es-ES"/>
        </w:rPr>
        <w:t xml:space="preserve">, en algunos sentidos análogos al examen continuo de las necesidades, en el marco del </w:t>
      </w:r>
      <w:r w:rsidR="00555B5F">
        <w:rPr>
          <w:lang w:val="es-ES"/>
        </w:rPr>
        <w:t xml:space="preserve">programa </w:t>
      </w:r>
      <w:r w:rsidR="00130118">
        <w:rPr>
          <w:lang w:val="es-ES"/>
        </w:rPr>
        <w:t>D</w:t>
      </w:r>
      <w:r w:rsidR="00130118" w:rsidRPr="00D3589C">
        <w:rPr>
          <w:lang w:val="es-ES"/>
        </w:rPr>
        <w:t xml:space="preserve">iseño </w:t>
      </w:r>
      <w:r w:rsidR="00130118">
        <w:rPr>
          <w:lang w:val="es-ES"/>
        </w:rPr>
        <w:t xml:space="preserve">Conjunto </w:t>
      </w:r>
      <w:r w:rsidR="00130118" w:rsidRPr="00D3589C">
        <w:rPr>
          <w:lang w:val="es-ES"/>
        </w:rPr>
        <w:t>de la</w:t>
      </w:r>
      <w:r w:rsidR="00130118">
        <w:rPr>
          <w:lang w:val="es-ES"/>
        </w:rPr>
        <w:t>s</w:t>
      </w:r>
      <w:r w:rsidR="00130118" w:rsidRPr="00D3589C">
        <w:rPr>
          <w:lang w:val="es-ES"/>
        </w:rPr>
        <w:t xml:space="preserve"> </w:t>
      </w:r>
      <w:r w:rsidR="00130118">
        <w:rPr>
          <w:lang w:val="es-ES"/>
        </w:rPr>
        <w:t>Actividades de O</w:t>
      </w:r>
      <w:r w:rsidR="00130118" w:rsidRPr="00D3589C">
        <w:rPr>
          <w:lang w:val="es-ES"/>
        </w:rPr>
        <w:t xml:space="preserve">bservación del </w:t>
      </w:r>
      <w:r w:rsidR="00130118">
        <w:rPr>
          <w:lang w:val="es-ES"/>
        </w:rPr>
        <w:t>O</w:t>
      </w:r>
      <w:r w:rsidR="00130118" w:rsidRPr="00D3589C">
        <w:rPr>
          <w:lang w:val="es-ES"/>
        </w:rPr>
        <w:t>céano del GOOS</w:t>
      </w:r>
      <w:r w:rsidRPr="00D3589C">
        <w:rPr>
          <w:lang w:val="es-ES"/>
        </w:rPr>
        <w:t>. A medida que evolucion</w:t>
      </w:r>
      <w:r w:rsidR="000C2F9D">
        <w:rPr>
          <w:lang w:val="es-ES"/>
        </w:rPr>
        <w:t>e</w:t>
      </w:r>
      <w:r w:rsidRPr="00D3589C">
        <w:rPr>
          <w:lang w:val="es-ES"/>
        </w:rPr>
        <w:t xml:space="preserve">, </w:t>
      </w:r>
      <w:r w:rsidR="00C275E0" w:rsidRPr="00D3589C">
        <w:rPr>
          <w:lang w:val="es-ES"/>
        </w:rPr>
        <w:t>es</w:t>
      </w:r>
      <w:r w:rsidR="00555B5F">
        <w:rPr>
          <w:lang w:val="es-ES"/>
        </w:rPr>
        <w:t xml:space="preserve">e programa </w:t>
      </w:r>
      <w:r w:rsidRPr="00D3589C">
        <w:rPr>
          <w:lang w:val="es-ES"/>
        </w:rPr>
        <w:t xml:space="preserve">podría </w:t>
      </w:r>
      <w:r w:rsidR="000C2F9D">
        <w:rPr>
          <w:lang w:val="es-ES"/>
        </w:rPr>
        <w:t xml:space="preserve">contribuir </w:t>
      </w:r>
      <w:r w:rsidRPr="00D3589C">
        <w:rPr>
          <w:lang w:val="es-ES"/>
        </w:rPr>
        <w:t xml:space="preserve">al examen continuo de las necesidades o </w:t>
      </w:r>
      <w:r w:rsidR="00C678C2">
        <w:rPr>
          <w:lang w:val="es-ES"/>
        </w:rPr>
        <w:t xml:space="preserve">podría </w:t>
      </w:r>
      <w:r w:rsidR="00552227">
        <w:rPr>
          <w:lang w:val="es-ES"/>
        </w:rPr>
        <w:t>abrir la puerta a</w:t>
      </w:r>
      <w:r w:rsidR="00C4385E">
        <w:rPr>
          <w:lang w:val="es-ES"/>
        </w:rPr>
        <w:t>l</w:t>
      </w:r>
      <w:r w:rsidR="00552227">
        <w:rPr>
          <w:lang w:val="es-ES"/>
        </w:rPr>
        <w:t xml:space="preserve"> </w:t>
      </w:r>
      <w:r w:rsidR="00C4385E">
        <w:rPr>
          <w:lang w:val="es-ES"/>
        </w:rPr>
        <w:t xml:space="preserve">diseño conjunto </w:t>
      </w:r>
      <w:r w:rsidR="00BD069D" w:rsidRPr="00D3589C">
        <w:rPr>
          <w:lang w:val="es-ES"/>
        </w:rPr>
        <w:t xml:space="preserve">con la comunidad oceánica </w:t>
      </w:r>
      <w:r w:rsidR="00C4385E">
        <w:rPr>
          <w:lang w:val="es-ES"/>
        </w:rPr>
        <w:t xml:space="preserve">de </w:t>
      </w:r>
      <w:r w:rsidRPr="00D3589C">
        <w:rPr>
          <w:lang w:val="es-ES"/>
        </w:rPr>
        <w:t xml:space="preserve">algunos elementos del examen relacionados con </w:t>
      </w:r>
      <w:r w:rsidR="003B76C9">
        <w:rPr>
          <w:lang w:val="es-ES"/>
        </w:rPr>
        <w:t>e</w:t>
      </w:r>
      <w:r w:rsidRPr="00D3589C">
        <w:rPr>
          <w:lang w:val="es-ES"/>
        </w:rPr>
        <w:t>l océano. La INFCOM y el JET-EOSDE debería</w:t>
      </w:r>
      <w:r w:rsidR="00865C0F">
        <w:rPr>
          <w:lang w:val="es-ES"/>
        </w:rPr>
        <w:t>n</w:t>
      </w:r>
      <w:r w:rsidRPr="00D3589C">
        <w:rPr>
          <w:lang w:val="es-ES"/>
        </w:rPr>
        <w:t xml:space="preserve"> </w:t>
      </w:r>
      <w:r w:rsidR="00C628BC">
        <w:rPr>
          <w:lang w:val="es-ES"/>
        </w:rPr>
        <w:t>participar e</w:t>
      </w:r>
      <w:r w:rsidRPr="00D3589C">
        <w:rPr>
          <w:lang w:val="es-ES"/>
        </w:rPr>
        <w:t>n el desarrollo de est</w:t>
      </w:r>
      <w:r w:rsidR="00555B5F">
        <w:rPr>
          <w:lang w:val="es-ES"/>
        </w:rPr>
        <w:t>e</w:t>
      </w:r>
      <w:r w:rsidRPr="00D3589C">
        <w:rPr>
          <w:lang w:val="es-ES"/>
        </w:rPr>
        <w:t xml:space="preserve"> </w:t>
      </w:r>
      <w:r w:rsidR="00555B5F">
        <w:rPr>
          <w:lang w:val="es-ES"/>
        </w:rPr>
        <w:t>programa</w:t>
      </w:r>
      <w:r w:rsidRPr="00D3589C">
        <w:rPr>
          <w:lang w:val="es-ES"/>
        </w:rPr>
        <w:t>, para fortalecer la aplicación y evitar duplic</w:t>
      </w:r>
      <w:r w:rsidR="00D44BAF">
        <w:rPr>
          <w:lang w:val="es-ES"/>
        </w:rPr>
        <w:t>idades</w:t>
      </w:r>
      <w:r w:rsidRPr="00D3589C">
        <w:rPr>
          <w:lang w:val="es-ES"/>
        </w:rPr>
        <w:t>.</w:t>
      </w:r>
    </w:p>
    <w:p w14:paraId="23B674BF" w14:textId="77777777" w:rsidR="00D3589C" w:rsidRPr="00D3589C" w:rsidRDefault="00D3589C" w:rsidP="00E467BF">
      <w:pPr>
        <w:spacing w:after="240"/>
        <w:jc w:val="left"/>
        <w:rPr>
          <w:b/>
          <w:bCs/>
          <w:lang w:val="es-ES"/>
        </w:rPr>
      </w:pPr>
      <w:r w:rsidRPr="00D3589C">
        <w:rPr>
          <w:b/>
          <w:bCs/>
          <w:lang w:val="es-ES"/>
        </w:rPr>
        <w:t>Conexiones recomendadas:</w:t>
      </w:r>
    </w:p>
    <w:p w14:paraId="23B674C0" w14:textId="117210B7" w:rsidR="00D3589C" w:rsidRPr="00D3589C" w:rsidRDefault="00D3589C" w:rsidP="00E467BF">
      <w:pPr>
        <w:tabs>
          <w:tab w:val="left" w:pos="567"/>
        </w:tabs>
        <w:spacing w:after="240"/>
        <w:jc w:val="left"/>
        <w:rPr>
          <w:lang w:val="es-ES"/>
        </w:rPr>
      </w:pPr>
      <w:r w:rsidRPr="00D3589C">
        <w:rPr>
          <w:lang w:val="es-ES"/>
        </w:rPr>
        <w:t>20.</w:t>
      </w:r>
      <w:r w:rsidRPr="00D3589C">
        <w:rPr>
          <w:lang w:val="es-ES"/>
        </w:rPr>
        <w:tab/>
      </w:r>
      <w:r w:rsidR="00CF5452">
        <w:rPr>
          <w:lang w:val="es-ES"/>
        </w:rPr>
        <w:t xml:space="preserve">Los miembros del </w:t>
      </w:r>
      <w:r w:rsidRPr="00D3589C">
        <w:rPr>
          <w:lang w:val="es-ES"/>
        </w:rPr>
        <w:t>JET-EOSDE representa</w:t>
      </w:r>
      <w:r w:rsidR="00CF5452">
        <w:rPr>
          <w:lang w:val="es-ES"/>
        </w:rPr>
        <w:t>n</w:t>
      </w:r>
      <w:r w:rsidRPr="00D3589C">
        <w:rPr>
          <w:lang w:val="es-ES"/>
        </w:rPr>
        <w:t xml:space="preserve"> el ámbito oceánico en sentido amplio. Es</w:t>
      </w:r>
      <w:r w:rsidR="001E614B">
        <w:rPr>
          <w:lang w:val="es-ES"/>
        </w:rPr>
        <w:t>a</w:t>
      </w:r>
      <w:r w:rsidRPr="00D3589C">
        <w:rPr>
          <w:lang w:val="es-ES"/>
        </w:rPr>
        <w:t xml:space="preserve"> </w:t>
      </w:r>
      <w:r w:rsidR="001E614B">
        <w:rPr>
          <w:lang w:val="es-ES"/>
        </w:rPr>
        <w:t xml:space="preserve">función de </w:t>
      </w:r>
      <w:r w:rsidRPr="00D3589C">
        <w:rPr>
          <w:lang w:val="es-ES"/>
        </w:rPr>
        <w:t>representa</w:t>
      </w:r>
      <w:r w:rsidR="001E614B">
        <w:rPr>
          <w:lang w:val="es-ES"/>
        </w:rPr>
        <w:t xml:space="preserve">ción </w:t>
      </w:r>
      <w:r w:rsidRPr="00D3589C">
        <w:rPr>
          <w:lang w:val="es-ES"/>
        </w:rPr>
        <w:t>debería estar conectad</w:t>
      </w:r>
      <w:r w:rsidR="00F2323F">
        <w:rPr>
          <w:lang w:val="es-ES"/>
        </w:rPr>
        <w:t>a</w:t>
      </w:r>
      <w:r w:rsidRPr="00D3589C">
        <w:rPr>
          <w:lang w:val="es-ES"/>
        </w:rPr>
        <w:t xml:space="preserve"> con el GOOS</w:t>
      </w:r>
      <w:r w:rsidR="001E614B">
        <w:rPr>
          <w:lang w:val="es-ES"/>
        </w:rPr>
        <w:t xml:space="preserve"> y</w:t>
      </w:r>
      <w:r w:rsidRPr="00D3589C">
        <w:rPr>
          <w:lang w:val="es-ES"/>
        </w:rPr>
        <w:t>, más concretamente</w:t>
      </w:r>
      <w:r w:rsidR="001E614B">
        <w:rPr>
          <w:lang w:val="es-ES"/>
        </w:rPr>
        <w:t>,</w:t>
      </w:r>
      <w:r w:rsidRPr="00D3589C">
        <w:rPr>
          <w:lang w:val="es-ES"/>
        </w:rPr>
        <w:t xml:space="preserve"> con el OOPC. El JET-EOSDE debería seguir colaborando con el GOOS a través del representante principal de la OMM en el </w:t>
      </w:r>
      <w:r w:rsidR="00B937E2">
        <w:rPr>
          <w:lang w:val="es-ES"/>
        </w:rPr>
        <w:t xml:space="preserve">equipo ejecutivo del </w:t>
      </w:r>
      <w:r w:rsidRPr="00D3589C">
        <w:rPr>
          <w:lang w:val="es-ES"/>
        </w:rPr>
        <w:t xml:space="preserve">OCG para </w:t>
      </w:r>
      <w:r w:rsidR="00171E89">
        <w:rPr>
          <w:lang w:val="es-ES"/>
        </w:rPr>
        <w:t xml:space="preserve">abordar conjuntamente </w:t>
      </w:r>
      <w:r w:rsidRPr="00D3589C">
        <w:rPr>
          <w:lang w:val="es-ES"/>
        </w:rPr>
        <w:t>la declaración de orientaciones</w:t>
      </w:r>
      <w:r w:rsidR="00611E15">
        <w:rPr>
          <w:lang w:val="es-ES"/>
        </w:rPr>
        <w:t>, i</w:t>
      </w:r>
      <w:r w:rsidRPr="00D3589C">
        <w:rPr>
          <w:lang w:val="es-ES"/>
        </w:rPr>
        <w:t xml:space="preserve">ncluida la </w:t>
      </w:r>
      <w:r w:rsidR="00A2037B">
        <w:rPr>
          <w:lang w:val="es-ES"/>
        </w:rPr>
        <w:t xml:space="preserve">cooperación </w:t>
      </w:r>
      <w:r w:rsidRPr="00D3589C">
        <w:rPr>
          <w:lang w:val="es-ES"/>
        </w:rPr>
        <w:t xml:space="preserve">con las redes en </w:t>
      </w:r>
      <w:r w:rsidR="008402C5">
        <w:rPr>
          <w:lang w:val="es-ES"/>
        </w:rPr>
        <w:t xml:space="preserve">materia de </w:t>
      </w:r>
      <w:r w:rsidRPr="00D3589C">
        <w:rPr>
          <w:lang w:val="es-ES"/>
        </w:rPr>
        <w:t>viabilidad</w:t>
      </w:r>
      <w:r w:rsidR="006866D3">
        <w:rPr>
          <w:lang w:val="es-ES"/>
        </w:rPr>
        <w:t xml:space="preserve"> y</w:t>
      </w:r>
      <w:r w:rsidRPr="00D3589C">
        <w:rPr>
          <w:lang w:val="es-ES"/>
        </w:rPr>
        <w:t xml:space="preserve"> </w:t>
      </w:r>
      <w:r w:rsidR="00D83AEB">
        <w:rPr>
          <w:lang w:val="es-ES"/>
        </w:rPr>
        <w:t xml:space="preserve">de </w:t>
      </w:r>
      <w:r w:rsidRPr="00D3589C">
        <w:rPr>
          <w:lang w:val="es-ES"/>
        </w:rPr>
        <w:t>evaluación de las capacidades de</w:t>
      </w:r>
      <w:r w:rsidR="0081728A">
        <w:rPr>
          <w:lang w:val="es-ES"/>
        </w:rPr>
        <w:t xml:space="preserve"> </w:t>
      </w:r>
      <w:r w:rsidRPr="00D3589C">
        <w:rPr>
          <w:lang w:val="es-ES"/>
        </w:rPr>
        <w:t>l</w:t>
      </w:r>
      <w:r w:rsidR="0081728A">
        <w:rPr>
          <w:lang w:val="es-ES"/>
        </w:rPr>
        <w:t>os</w:t>
      </w:r>
      <w:r w:rsidRPr="00D3589C">
        <w:rPr>
          <w:lang w:val="es-ES"/>
        </w:rPr>
        <w:t xml:space="preserve"> sistema</w:t>
      </w:r>
      <w:r w:rsidR="0081728A">
        <w:rPr>
          <w:lang w:val="es-ES"/>
        </w:rPr>
        <w:t>s</w:t>
      </w:r>
      <w:r w:rsidR="0098217D">
        <w:rPr>
          <w:lang w:val="es-ES"/>
        </w:rPr>
        <w:t xml:space="preserve">. </w:t>
      </w:r>
      <w:r w:rsidR="00AA2574">
        <w:rPr>
          <w:lang w:val="es-ES"/>
        </w:rPr>
        <w:t>Cuando se publique el</w:t>
      </w:r>
      <w:r w:rsidR="00E62A73">
        <w:rPr>
          <w:lang w:val="es-ES"/>
        </w:rPr>
        <w:t xml:space="preserve"> </w:t>
      </w:r>
      <w:r w:rsidR="00AA2574" w:rsidRPr="00D3589C">
        <w:rPr>
          <w:lang w:val="es-ES"/>
        </w:rPr>
        <w:t>informe de situación de las redes y l</w:t>
      </w:r>
      <w:r w:rsidR="00AA2574">
        <w:rPr>
          <w:lang w:val="es-ES"/>
        </w:rPr>
        <w:t xml:space="preserve">a visión de conjunto sobre su implementación y </w:t>
      </w:r>
      <w:r w:rsidR="00AA2574" w:rsidRPr="00D3589C">
        <w:rPr>
          <w:lang w:val="es-ES"/>
        </w:rPr>
        <w:t>cobertura</w:t>
      </w:r>
      <w:r w:rsidR="009207BB">
        <w:rPr>
          <w:lang w:val="es-ES"/>
        </w:rPr>
        <w:t xml:space="preserve">, el </w:t>
      </w:r>
      <w:r w:rsidR="009207BB" w:rsidRPr="00D3589C">
        <w:rPr>
          <w:lang w:val="es-ES"/>
        </w:rPr>
        <w:t>JET-EOSDE</w:t>
      </w:r>
      <w:r w:rsidR="009207BB">
        <w:rPr>
          <w:lang w:val="es-ES"/>
        </w:rPr>
        <w:t xml:space="preserve">, </w:t>
      </w:r>
      <w:r w:rsidR="00DC5218" w:rsidRPr="00D3589C">
        <w:rPr>
          <w:lang w:val="es-ES"/>
        </w:rPr>
        <w:t>a través de</w:t>
      </w:r>
      <w:r w:rsidR="00DC5218">
        <w:rPr>
          <w:lang w:val="es-ES"/>
        </w:rPr>
        <w:t>l</w:t>
      </w:r>
      <w:r w:rsidR="00DC5218" w:rsidRPr="00D3589C">
        <w:rPr>
          <w:lang w:val="es-ES"/>
        </w:rPr>
        <w:t xml:space="preserve"> </w:t>
      </w:r>
      <w:proofErr w:type="spellStart"/>
      <w:r w:rsidR="00DC5218" w:rsidRPr="00D3589C">
        <w:rPr>
          <w:lang w:val="es-ES"/>
        </w:rPr>
        <w:t>OceanOPS</w:t>
      </w:r>
      <w:proofErr w:type="spellEnd"/>
      <w:r w:rsidR="00DC5218">
        <w:rPr>
          <w:lang w:val="es-ES"/>
        </w:rPr>
        <w:t xml:space="preserve">, </w:t>
      </w:r>
      <w:r w:rsidR="009207BB">
        <w:rPr>
          <w:lang w:val="es-ES"/>
        </w:rPr>
        <w:t xml:space="preserve">debería </w:t>
      </w:r>
      <w:r w:rsidR="00DC23A0">
        <w:rPr>
          <w:lang w:val="es-ES"/>
        </w:rPr>
        <w:t>respaldar esos documentos</w:t>
      </w:r>
      <w:r w:rsidRPr="00D3589C">
        <w:rPr>
          <w:lang w:val="es-ES"/>
        </w:rPr>
        <w:t>.</w:t>
      </w:r>
    </w:p>
    <w:p w14:paraId="23B674C1" w14:textId="77777777" w:rsidR="00D3589C" w:rsidRPr="00D3589C" w:rsidRDefault="00D3589C" w:rsidP="00CE21D3">
      <w:pPr>
        <w:tabs>
          <w:tab w:val="left" w:pos="567"/>
        </w:tabs>
        <w:spacing w:after="240"/>
        <w:jc w:val="left"/>
        <w:rPr>
          <w:lang w:val="es-ES"/>
        </w:rPr>
      </w:pPr>
      <w:r w:rsidRPr="00D3589C">
        <w:rPr>
          <w:lang w:val="es-ES"/>
        </w:rPr>
        <w:t>21.</w:t>
      </w:r>
      <w:r w:rsidRPr="00D3589C">
        <w:rPr>
          <w:lang w:val="es-ES"/>
        </w:rPr>
        <w:tab/>
      </w:r>
      <w:r w:rsidR="00E879DF">
        <w:rPr>
          <w:lang w:val="es-ES"/>
        </w:rPr>
        <w:t xml:space="preserve">Debería </w:t>
      </w:r>
      <w:r w:rsidRPr="00D3589C">
        <w:rPr>
          <w:lang w:val="es-ES"/>
        </w:rPr>
        <w:t>estudiar</w:t>
      </w:r>
      <w:r w:rsidR="00E879DF">
        <w:rPr>
          <w:lang w:val="es-ES"/>
        </w:rPr>
        <w:t>se</w:t>
      </w:r>
      <w:r w:rsidRPr="00D3589C">
        <w:rPr>
          <w:lang w:val="es-ES"/>
        </w:rPr>
        <w:t xml:space="preserve"> la posibilidad de </w:t>
      </w:r>
      <w:r w:rsidR="00496CF8">
        <w:rPr>
          <w:lang w:val="es-ES"/>
        </w:rPr>
        <w:t xml:space="preserve">establecer un enlace </w:t>
      </w:r>
      <w:r w:rsidR="007E2ADC">
        <w:rPr>
          <w:lang w:val="es-ES"/>
        </w:rPr>
        <w:t>desi</w:t>
      </w:r>
      <w:r w:rsidR="00530480">
        <w:rPr>
          <w:lang w:val="es-ES"/>
        </w:rPr>
        <w:t>g</w:t>
      </w:r>
      <w:r w:rsidR="007E2ADC">
        <w:rPr>
          <w:lang w:val="es-ES"/>
        </w:rPr>
        <w:t xml:space="preserve">nado por </w:t>
      </w:r>
      <w:r w:rsidR="00530480">
        <w:rPr>
          <w:lang w:val="es-ES"/>
        </w:rPr>
        <w:t>e</w:t>
      </w:r>
      <w:r w:rsidRPr="00D3589C">
        <w:rPr>
          <w:lang w:val="es-ES"/>
        </w:rPr>
        <w:t>l OCG para la declaración de</w:t>
      </w:r>
      <w:r w:rsidR="00BB27A7">
        <w:rPr>
          <w:lang w:val="es-ES"/>
        </w:rPr>
        <w:t xml:space="preserve"> </w:t>
      </w:r>
      <w:r w:rsidRPr="00D3589C">
        <w:rPr>
          <w:lang w:val="es-ES"/>
        </w:rPr>
        <w:t xml:space="preserve">orientaciones, </w:t>
      </w:r>
      <w:r w:rsidR="009E03F7">
        <w:rPr>
          <w:lang w:val="es-ES"/>
        </w:rPr>
        <w:t>a</w:t>
      </w:r>
      <w:r w:rsidR="007179AE">
        <w:rPr>
          <w:lang w:val="es-ES"/>
        </w:rPr>
        <w:t xml:space="preserve"> fin de</w:t>
      </w:r>
      <w:r w:rsidR="009E03F7">
        <w:rPr>
          <w:lang w:val="es-ES"/>
        </w:rPr>
        <w:t xml:space="preserve"> velar por una rápida transmisión </w:t>
      </w:r>
      <w:r w:rsidR="00982862">
        <w:rPr>
          <w:lang w:val="es-ES"/>
        </w:rPr>
        <w:t>d</w:t>
      </w:r>
      <w:r w:rsidRPr="00D3589C">
        <w:rPr>
          <w:lang w:val="es-ES"/>
        </w:rPr>
        <w:t xml:space="preserve">e la información pertinente a las redes correspondientes </w:t>
      </w:r>
      <w:r w:rsidR="007179AE">
        <w:rPr>
          <w:lang w:val="es-ES"/>
        </w:rPr>
        <w:t>e</w:t>
      </w:r>
      <w:r w:rsidRPr="00D3589C">
        <w:rPr>
          <w:lang w:val="es-ES"/>
        </w:rPr>
        <w:t xml:space="preserve"> </w:t>
      </w:r>
      <w:r w:rsidR="007179AE">
        <w:rPr>
          <w:lang w:val="es-ES"/>
        </w:rPr>
        <w:t xml:space="preserve">instaurar </w:t>
      </w:r>
      <w:r w:rsidRPr="00D3589C">
        <w:rPr>
          <w:lang w:val="es-ES"/>
        </w:rPr>
        <w:t xml:space="preserve">un espacio de debate, teniendo en cuenta que el equipo ejecutivo del OCG ya cuenta con un vicepresidente </w:t>
      </w:r>
      <w:r w:rsidR="00372577">
        <w:rPr>
          <w:lang w:val="es-ES"/>
        </w:rPr>
        <w:t xml:space="preserve">designado por </w:t>
      </w:r>
      <w:r w:rsidRPr="00D3589C">
        <w:rPr>
          <w:lang w:val="es-ES"/>
        </w:rPr>
        <w:t>la OMM, qu</w:t>
      </w:r>
      <w:r w:rsidR="00372577">
        <w:rPr>
          <w:lang w:val="es-ES"/>
        </w:rPr>
        <w:t>i</w:t>
      </w:r>
      <w:r w:rsidRPr="00D3589C">
        <w:rPr>
          <w:lang w:val="es-ES"/>
        </w:rPr>
        <w:t>e</w:t>
      </w:r>
      <w:r w:rsidR="00372577">
        <w:rPr>
          <w:lang w:val="es-ES"/>
        </w:rPr>
        <w:t>n</w:t>
      </w:r>
      <w:r w:rsidRPr="00D3589C">
        <w:rPr>
          <w:lang w:val="es-ES"/>
        </w:rPr>
        <w:t xml:space="preserve"> podría ser un coordinador adecuado.</w:t>
      </w:r>
    </w:p>
    <w:p w14:paraId="23B674C2" w14:textId="64648638" w:rsidR="00D3589C" w:rsidRPr="00D3589C" w:rsidRDefault="00D3589C" w:rsidP="001B19DC">
      <w:pPr>
        <w:tabs>
          <w:tab w:val="left" w:pos="567"/>
        </w:tabs>
        <w:spacing w:after="240"/>
        <w:jc w:val="left"/>
        <w:rPr>
          <w:lang w:val="es-ES"/>
        </w:rPr>
      </w:pPr>
      <w:r w:rsidRPr="00D3589C">
        <w:rPr>
          <w:lang w:val="es-ES"/>
        </w:rPr>
        <w:t>22.</w:t>
      </w:r>
      <w:r w:rsidRPr="00D3589C">
        <w:rPr>
          <w:lang w:val="es-ES"/>
        </w:rPr>
        <w:tab/>
        <w:t xml:space="preserve">El GCOS está patrocinado por la OMM, la COI, el PNUMA y el </w:t>
      </w:r>
      <w:r w:rsidR="009427F7">
        <w:rPr>
          <w:lang w:val="es-ES"/>
        </w:rPr>
        <w:t>C</w:t>
      </w:r>
      <w:r w:rsidRPr="00D3589C">
        <w:rPr>
          <w:lang w:val="es-ES"/>
        </w:rPr>
        <w:t>IC, y patrocina</w:t>
      </w:r>
      <w:r w:rsidR="00322621">
        <w:rPr>
          <w:lang w:val="es-ES"/>
        </w:rPr>
        <w:t>,</w:t>
      </w:r>
      <w:r w:rsidRPr="00D3589C">
        <w:rPr>
          <w:lang w:val="es-ES"/>
        </w:rPr>
        <w:t xml:space="preserve"> a su vez</w:t>
      </w:r>
      <w:r w:rsidR="00322621">
        <w:rPr>
          <w:lang w:val="es-ES"/>
        </w:rPr>
        <w:t>,</w:t>
      </w:r>
      <w:r w:rsidRPr="00D3589C">
        <w:rPr>
          <w:lang w:val="es-ES"/>
        </w:rPr>
        <w:t xml:space="preserve"> </w:t>
      </w:r>
      <w:r w:rsidR="00322621">
        <w:rPr>
          <w:lang w:val="es-ES"/>
        </w:rPr>
        <w:t>a</w:t>
      </w:r>
      <w:r w:rsidRPr="00D3589C">
        <w:rPr>
          <w:lang w:val="es-ES"/>
        </w:rPr>
        <w:t>l OOPC</w:t>
      </w:r>
      <w:r w:rsidR="00322621">
        <w:rPr>
          <w:lang w:val="es-ES"/>
        </w:rPr>
        <w:t xml:space="preserve">. </w:t>
      </w:r>
      <w:r w:rsidR="00C114DE">
        <w:rPr>
          <w:lang w:val="es-ES"/>
        </w:rPr>
        <w:t>E</w:t>
      </w:r>
      <w:r w:rsidR="00C114DE" w:rsidRPr="00D3589C">
        <w:rPr>
          <w:lang w:val="es-ES"/>
        </w:rPr>
        <w:t>l GOOS y el PMIC</w:t>
      </w:r>
      <w:r w:rsidR="00C114DE">
        <w:rPr>
          <w:lang w:val="es-ES"/>
        </w:rPr>
        <w:t xml:space="preserve"> también son patrocinadores del </w:t>
      </w:r>
      <w:r w:rsidR="00322621">
        <w:rPr>
          <w:lang w:val="es-ES"/>
        </w:rPr>
        <w:t>OOPC</w:t>
      </w:r>
      <w:r w:rsidR="00AD4F35">
        <w:rPr>
          <w:lang w:val="es-ES"/>
        </w:rPr>
        <w:t>.</w:t>
      </w:r>
      <w:r w:rsidR="009C43E2">
        <w:rPr>
          <w:lang w:val="es-ES"/>
        </w:rPr>
        <w:t xml:space="preserve"> El OOPC </w:t>
      </w:r>
      <w:r w:rsidR="00C114DE">
        <w:rPr>
          <w:lang w:val="es-ES"/>
        </w:rPr>
        <w:t xml:space="preserve">constituye un vínculo </w:t>
      </w:r>
      <w:r w:rsidRPr="00D3589C">
        <w:rPr>
          <w:lang w:val="es-ES"/>
        </w:rPr>
        <w:t xml:space="preserve">natural con el proceso de recopilación de </w:t>
      </w:r>
      <w:r w:rsidR="002677EC">
        <w:rPr>
          <w:lang w:val="es-ES"/>
        </w:rPr>
        <w:t xml:space="preserve">necesidades </w:t>
      </w:r>
      <w:r w:rsidRPr="00D3589C">
        <w:rPr>
          <w:lang w:val="es-ES"/>
        </w:rPr>
        <w:t xml:space="preserve">de la OMM </w:t>
      </w:r>
      <w:r w:rsidR="002677EC">
        <w:rPr>
          <w:lang w:val="es-ES"/>
        </w:rPr>
        <w:t xml:space="preserve">en lo concerniente a </w:t>
      </w:r>
      <w:r w:rsidRPr="00D3589C">
        <w:rPr>
          <w:lang w:val="es-ES"/>
        </w:rPr>
        <w:t xml:space="preserve">las necesidades </w:t>
      </w:r>
      <w:r w:rsidR="002677EC">
        <w:rPr>
          <w:lang w:val="es-ES"/>
        </w:rPr>
        <w:t xml:space="preserve">para el </w:t>
      </w:r>
      <w:r w:rsidRPr="00D3589C">
        <w:rPr>
          <w:lang w:val="es-ES"/>
        </w:rPr>
        <w:t xml:space="preserve">monitoreo del clima </w:t>
      </w:r>
      <w:r w:rsidR="002677EC">
        <w:rPr>
          <w:lang w:val="es-ES"/>
        </w:rPr>
        <w:t xml:space="preserve">a escala </w:t>
      </w:r>
      <w:r w:rsidRPr="00D3589C">
        <w:rPr>
          <w:lang w:val="es-ES"/>
        </w:rPr>
        <w:t xml:space="preserve">mundial </w:t>
      </w:r>
      <w:r w:rsidR="00283CFA">
        <w:rPr>
          <w:lang w:val="es-ES"/>
        </w:rPr>
        <w:t xml:space="preserve">relativas a </w:t>
      </w:r>
      <w:r w:rsidRPr="00D3589C">
        <w:rPr>
          <w:lang w:val="es-ES"/>
        </w:rPr>
        <w:t>las observaciones oceánicas superficiales y sub</w:t>
      </w:r>
      <w:r w:rsidR="00283CFA">
        <w:rPr>
          <w:lang w:val="es-ES"/>
        </w:rPr>
        <w:t>superficial</w:t>
      </w:r>
      <w:r w:rsidR="009C43E2">
        <w:rPr>
          <w:lang w:val="es-ES"/>
        </w:rPr>
        <w:t>e</w:t>
      </w:r>
      <w:r w:rsidR="00283CFA">
        <w:rPr>
          <w:lang w:val="es-ES"/>
        </w:rPr>
        <w:t>s</w:t>
      </w:r>
      <w:r w:rsidR="009C43E2">
        <w:rPr>
          <w:lang w:val="es-ES"/>
        </w:rPr>
        <w:t xml:space="preserve">, mientras que </w:t>
      </w:r>
      <w:r w:rsidRPr="00D3589C">
        <w:rPr>
          <w:lang w:val="es-ES"/>
        </w:rPr>
        <w:t xml:space="preserve">el </w:t>
      </w:r>
      <w:r w:rsidR="005B4D30" w:rsidRPr="005B4D30">
        <w:rPr>
          <w:lang w:val="es-ES"/>
        </w:rPr>
        <w:t xml:space="preserve">Grupo de Expertos sobre Observaciones Atmosféricas con Fines Climáticos </w:t>
      </w:r>
      <w:r w:rsidR="005B4D30">
        <w:rPr>
          <w:lang w:val="es-ES"/>
        </w:rPr>
        <w:t>(</w:t>
      </w:r>
      <w:r w:rsidRPr="00D3589C">
        <w:rPr>
          <w:lang w:val="es-ES"/>
        </w:rPr>
        <w:t>AOPC</w:t>
      </w:r>
      <w:r w:rsidR="005B4D30">
        <w:rPr>
          <w:lang w:val="es-ES"/>
        </w:rPr>
        <w:t>)</w:t>
      </w:r>
      <w:r w:rsidRPr="00D3589C">
        <w:rPr>
          <w:lang w:val="es-ES"/>
        </w:rPr>
        <w:t xml:space="preserve"> </w:t>
      </w:r>
      <w:r w:rsidR="005B4D30">
        <w:rPr>
          <w:lang w:val="es-ES"/>
        </w:rPr>
        <w:t xml:space="preserve">hace lo propio </w:t>
      </w:r>
      <w:r w:rsidRPr="00D3589C">
        <w:rPr>
          <w:lang w:val="es-ES"/>
        </w:rPr>
        <w:t xml:space="preserve">para </w:t>
      </w:r>
      <w:r w:rsidR="005B4D30">
        <w:rPr>
          <w:lang w:val="es-ES"/>
        </w:rPr>
        <w:t>e</w:t>
      </w:r>
      <w:r w:rsidRPr="00D3589C">
        <w:rPr>
          <w:lang w:val="es-ES"/>
        </w:rPr>
        <w:t>l componente atmosféric</w:t>
      </w:r>
      <w:r w:rsidR="00485D0D">
        <w:rPr>
          <w:lang w:val="es-ES"/>
        </w:rPr>
        <w:t>o</w:t>
      </w:r>
      <w:r w:rsidRPr="00D3589C">
        <w:rPr>
          <w:lang w:val="es-ES"/>
        </w:rPr>
        <w:t xml:space="preserve"> sobre el océano. </w:t>
      </w:r>
      <w:r w:rsidR="00485D0D">
        <w:rPr>
          <w:lang w:val="es-ES"/>
        </w:rPr>
        <w:t xml:space="preserve">En el marco </w:t>
      </w:r>
      <w:r w:rsidRPr="00D3589C">
        <w:rPr>
          <w:lang w:val="es-ES"/>
        </w:rPr>
        <w:t xml:space="preserve">del GOOS, el </w:t>
      </w:r>
      <w:r w:rsidR="00485D0D">
        <w:rPr>
          <w:lang w:val="es-ES"/>
        </w:rPr>
        <w:t xml:space="preserve">OOPC </w:t>
      </w:r>
      <w:r w:rsidRPr="00D3589C">
        <w:rPr>
          <w:lang w:val="es-ES"/>
        </w:rPr>
        <w:t xml:space="preserve">ya </w:t>
      </w:r>
      <w:r w:rsidR="0073213B">
        <w:rPr>
          <w:lang w:val="es-ES"/>
        </w:rPr>
        <w:t xml:space="preserve">ejerce de </w:t>
      </w:r>
      <w:r w:rsidRPr="00D3589C">
        <w:rPr>
          <w:lang w:val="es-ES"/>
        </w:rPr>
        <w:t xml:space="preserve">coordinador de todos los </w:t>
      </w:r>
      <w:r w:rsidR="0073213B">
        <w:rPr>
          <w:lang w:val="es-ES"/>
        </w:rPr>
        <w:t xml:space="preserve">grupos de expertos </w:t>
      </w:r>
      <w:r w:rsidRPr="00D3589C">
        <w:rPr>
          <w:lang w:val="es-ES"/>
        </w:rPr>
        <w:t xml:space="preserve">del GOOS para el proceso de </w:t>
      </w:r>
      <w:r w:rsidR="000D73BE">
        <w:rPr>
          <w:lang w:val="es-ES"/>
        </w:rPr>
        <w:t xml:space="preserve">determinación de necesidades </w:t>
      </w:r>
      <w:r w:rsidRPr="00D3589C">
        <w:rPr>
          <w:lang w:val="es-ES"/>
        </w:rPr>
        <w:t xml:space="preserve">del GCOS. El </w:t>
      </w:r>
      <w:r w:rsidR="00056C16">
        <w:fldChar w:fldCharType="begin"/>
      </w:r>
      <w:r w:rsidR="00056C16" w:rsidRPr="002B3CF9">
        <w:rPr>
          <w:lang w:val="es-ES"/>
          <w:rPrChange w:id="50" w:author="Eduardo RICO VILAR" w:date="2022-11-04T11:47:00Z">
            <w:rPr/>
          </w:rPrChange>
        </w:rPr>
        <w:instrText xml:space="preserve"> HYPERLINK "https://wmoomm.sharepoint.com/:w:/s/wmocpdb/ERXiTQEX5f5Ct6_30BHeGU0BhxMQx2FeK2yFQ1COss9_Xg?rtime=23cp9b_h2Ug" </w:instrText>
      </w:r>
      <w:r w:rsidR="00056C16">
        <w:fldChar w:fldCharType="separate"/>
      </w:r>
      <w:r w:rsidRPr="005E6277">
        <w:rPr>
          <w:rStyle w:val="Hyperlink"/>
          <w:lang w:val="es-ES"/>
        </w:rPr>
        <w:t xml:space="preserve">nuevo concepto propuesto para las </w:t>
      </w:r>
      <w:r w:rsidR="0063520B" w:rsidRPr="005E6277">
        <w:rPr>
          <w:rStyle w:val="Hyperlink"/>
          <w:lang w:val="es-ES"/>
        </w:rPr>
        <w:t xml:space="preserve">esferas </w:t>
      </w:r>
      <w:r w:rsidRPr="005E6277">
        <w:rPr>
          <w:rStyle w:val="Hyperlink"/>
          <w:lang w:val="es-ES"/>
        </w:rPr>
        <w:t>de aplicación</w:t>
      </w:r>
      <w:r w:rsidR="00056C16">
        <w:rPr>
          <w:rStyle w:val="Hyperlink"/>
          <w:lang w:val="es-ES"/>
        </w:rPr>
        <w:fldChar w:fldCharType="end"/>
      </w:r>
      <w:r w:rsidRPr="00D3589C">
        <w:rPr>
          <w:lang w:val="es-ES"/>
        </w:rPr>
        <w:t xml:space="preserve"> considera </w:t>
      </w:r>
      <w:r w:rsidR="004332A1">
        <w:rPr>
          <w:lang w:val="es-ES"/>
        </w:rPr>
        <w:t>que el OOPC es e</w:t>
      </w:r>
      <w:r w:rsidRPr="00D3589C">
        <w:rPr>
          <w:lang w:val="es-ES"/>
        </w:rPr>
        <w:t>l</w:t>
      </w:r>
      <w:r w:rsidR="004332A1">
        <w:rPr>
          <w:lang w:val="es-ES"/>
        </w:rPr>
        <w:t xml:space="preserve"> encargado </w:t>
      </w:r>
      <w:r w:rsidRPr="00D3589C">
        <w:rPr>
          <w:lang w:val="es-ES"/>
        </w:rPr>
        <w:t xml:space="preserve">de </w:t>
      </w:r>
      <w:r w:rsidR="000D05BF">
        <w:rPr>
          <w:lang w:val="es-ES"/>
        </w:rPr>
        <w:t xml:space="preserve">determinar las necesidades en materia </w:t>
      </w:r>
      <w:r w:rsidR="00C55D52">
        <w:rPr>
          <w:lang w:val="es-ES"/>
        </w:rPr>
        <w:t>de observacio</w:t>
      </w:r>
      <w:r w:rsidRPr="00D3589C">
        <w:rPr>
          <w:lang w:val="es-ES"/>
        </w:rPr>
        <w:t>n</w:t>
      </w:r>
      <w:r w:rsidR="00C55D52">
        <w:rPr>
          <w:lang w:val="es-ES"/>
        </w:rPr>
        <w:t>es</w:t>
      </w:r>
      <w:r w:rsidRPr="00D3589C">
        <w:rPr>
          <w:lang w:val="es-ES"/>
        </w:rPr>
        <w:t xml:space="preserve"> para el monitoreo del clima y la física oceánica en el ámbito oceánico, y se sugiere que </w:t>
      </w:r>
      <w:r w:rsidR="00A36067">
        <w:rPr>
          <w:lang w:val="es-ES"/>
        </w:rPr>
        <w:t xml:space="preserve">formule </w:t>
      </w:r>
      <w:r w:rsidRPr="00D3589C">
        <w:rPr>
          <w:lang w:val="es-ES"/>
        </w:rPr>
        <w:t xml:space="preserve">recomendaciones para las conexiones </w:t>
      </w:r>
      <w:r w:rsidR="003A5446">
        <w:rPr>
          <w:lang w:val="es-ES"/>
        </w:rPr>
        <w:t xml:space="preserve">relativas al océano con </w:t>
      </w:r>
      <w:r w:rsidRPr="00D3589C">
        <w:rPr>
          <w:lang w:val="es-ES"/>
        </w:rPr>
        <w:t xml:space="preserve">esas </w:t>
      </w:r>
      <w:r w:rsidR="00A36067">
        <w:rPr>
          <w:lang w:val="es-ES"/>
        </w:rPr>
        <w:t xml:space="preserve">esferas </w:t>
      </w:r>
      <w:r w:rsidRPr="00D3589C">
        <w:rPr>
          <w:lang w:val="es-ES"/>
        </w:rPr>
        <w:t>de aplicación. Sin embargo, hay margen para reforzar los ámbitos emergentes de la adaptación al clima, los servicios climáticos</w:t>
      </w:r>
      <w:r w:rsidR="007F2938">
        <w:rPr>
          <w:lang w:val="es-ES"/>
        </w:rPr>
        <w:t xml:space="preserve"> o</w:t>
      </w:r>
      <w:r w:rsidRPr="00D3589C">
        <w:rPr>
          <w:lang w:val="es-ES"/>
        </w:rPr>
        <w:t xml:space="preserve"> los servicios energéticos, </w:t>
      </w:r>
      <w:r w:rsidR="007F2938">
        <w:rPr>
          <w:lang w:val="es-ES"/>
        </w:rPr>
        <w:t>entre otros</w:t>
      </w:r>
      <w:r w:rsidRPr="00D3589C">
        <w:rPr>
          <w:lang w:val="es-ES"/>
        </w:rPr>
        <w:t>.</w:t>
      </w:r>
    </w:p>
    <w:p w14:paraId="23B674C3" w14:textId="77777777" w:rsidR="00D3589C" w:rsidRPr="00D3589C" w:rsidRDefault="00D3589C" w:rsidP="00AD4779">
      <w:pPr>
        <w:tabs>
          <w:tab w:val="left" w:pos="567"/>
        </w:tabs>
        <w:spacing w:after="240"/>
        <w:jc w:val="left"/>
        <w:rPr>
          <w:lang w:val="es-ES"/>
        </w:rPr>
      </w:pPr>
      <w:r w:rsidRPr="00D3589C">
        <w:rPr>
          <w:lang w:val="es-ES"/>
        </w:rPr>
        <w:t>23.</w:t>
      </w:r>
      <w:r w:rsidRPr="00D3589C">
        <w:rPr>
          <w:lang w:val="es-ES"/>
        </w:rPr>
        <w:tab/>
        <w:t>El Comité Permanente de Servicios Meteorológicos Marinos y Oceanográficos (SC-MMO) de la SERCOM y su Equipo de Expertos sobre Necesidades en Materia de Meteorología y Oceanografía (ET-MOR) están vinculados al examen</w:t>
      </w:r>
      <w:r w:rsidR="001B19DC">
        <w:rPr>
          <w:lang w:val="es-ES"/>
        </w:rPr>
        <w:t xml:space="preserve"> continuo de las necesidades. La</w:t>
      </w:r>
      <w:r w:rsidRPr="00D3589C">
        <w:rPr>
          <w:lang w:val="es-ES"/>
        </w:rPr>
        <w:t xml:space="preserve">s </w:t>
      </w:r>
      <w:r w:rsidR="001B19DC">
        <w:rPr>
          <w:lang w:val="es-ES"/>
        </w:rPr>
        <w:lastRenderedPageBreak/>
        <w:t>necesidades de es</w:t>
      </w:r>
      <w:r w:rsidRPr="00D3589C">
        <w:rPr>
          <w:lang w:val="es-ES"/>
        </w:rPr>
        <w:t xml:space="preserve">os servicios se conectarían al GOOS a través de las conexiones </w:t>
      </w:r>
      <w:r w:rsidR="001B19DC">
        <w:rPr>
          <w:lang w:val="es-ES"/>
        </w:rPr>
        <w:t xml:space="preserve">sugeridas por el </w:t>
      </w:r>
      <w:r w:rsidRPr="00D3589C">
        <w:rPr>
          <w:lang w:val="es-ES"/>
        </w:rPr>
        <w:t xml:space="preserve">examen continuo de las necesidades </w:t>
      </w:r>
      <w:r w:rsidR="001B19DC">
        <w:rPr>
          <w:lang w:val="es-ES"/>
        </w:rPr>
        <w:t xml:space="preserve">del </w:t>
      </w:r>
      <w:r w:rsidR="001B19DC" w:rsidRPr="00D3589C">
        <w:rPr>
          <w:lang w:val="es-ES"/>
        </w:rPr>
        <w:t>OOPC/OCG</w:t>
      </w:r>
      <w:r w:rsidRPr="00D3589C">
        <w:rPr>
          <w:lang w:val="es-ES"/>
        </w:rPr>
        <w:t>, y también a través de JET-EOSDE.</w:t>
      </w:r>
    </w:p>
    <w:p w14:paraId="23B674C4" w14:textId="4F5DFE0F" w:rsidR="00D3589C" w:rsidRPr="00D3589C" w:rsidRDefault="00D3589C" w:rsidP="001424AF">
      <w:pPr>
        <w:tabs>
          <w:tab w:val="left" w:pos="567"/>
        </w:tabs>
        <w:spacing w:after="240"/>
        <w:jc w:val="left"/>
        <w:rPr>
          <w:lang w:val="es-ES"/>
        </w:rPr>
      </w:pPr>
      <w:r w:rsidRPr="00D3589C">
        <w:rPr>
          <w:lang w:val="es-ES"/>
        </w:rPr>
        <w:t>24.</w:t>
      </w:r>
      <w:r w:rsidRPr="00D3589C">
        <w:rPr>
          <w:lang w:val="es-ES"/>
        </w:rPr>
        <w:tab/>
        <w:t xml:space="preserve">Este flujo de información dentro y fuera del proceso del examen continuo de las necesidades debe garantizarse para que el GOOS </w:t>
      </w:r>
      <w:r w:rsidR="007622A1">
        <w:rPr>
          <w:lang w:val="es-ES"/>
        </w:rPr>
        <w:t xml:space="preserve">reciba información </w:t>
      </w:r>
      <w:r w:rsidRPr="00D3589C">
        <w:rPr>
          <w:lang w:val="es-ES"/>
        </w:rPr>
        <w:t xml:space="preserve">de los resultados del examen, pueda </w:t>
      </w:r>
      <w:r w:rsidR="001424AF">
        <w:rPr>
          <w:lang w:val="es-ES"/>
        </w:rPr>
        <w:t xml:space="preserve">formular </w:t>
      </w:r>
      <w:r w:rsidRPr="00D3589C">
        <w:rPr>
          <w:lang w:val="es-ES"/>
        </w:rPr>
        <w:t>los comentarios que considere oportunos y trabaje con las redes mundiales, las alianzas regionales y los coordinadores nacionales del GOOS</w:t>
      </w:r>
      <w:r w:rsidR="001424AF">
        <w:rPr>
          <w:lang w:val="es-ES"/>
        </w:rPr>
        <w:t xml:space="preserve">, así como también </w:t>
      </w:r>
      <w:r w:rsidRPr="00D3589C">
        <w:rPr>
          <w:lang w:val="es-ES"/>
        </w:rPr>
        <w:t xml:space="preserve">con los </w:t>
      </w:r>
      <w:r w:rsidR="00712557">
        <w:rPr>
          <w:lang w:val="es-ES"/>
        </w:rPr>
        <w:t>S</w:t>
      </w:r>
      <w:r w:rsidRPr="00D3589C">
        <w:rPr>
          <w:lang w:val="es-ES"/>
        </w:rPr>
        <w:t xml:space="preserve">ervicios </w:t>
      </w:r>
      <w:r w:rsidR="00712557">
        <w:rPr>
          <w:lang w:val="es-ES"/>
        </w:rPr>
        <w:t>M</w:t>
      </w:r>
      <w:r w:rsidR="001424AF">
        <w:rPr>
          <w:lang w:val="es-ES"/>
        </w:rPr>
        <w:t xml:space="preserve">eteorológicos </w:t>
      </w:r>
      <w:r w:rsidR="00712557">
        <w:rPr>
          <w:lang w:val="es-ES"/>
        </w:rPr>
        <w:t>N</w:t>
      </w:r>
      <w:r w:rsidR="001424AF" w:rsidRPr="00D3589C">
        <w:rPr>
          <w:lang w:val="es-ES"/>
        </w:rPr>
        <w:t>acionales</w:t>
      </w:r>
      <w:r w:rsidRPr="00D3589C">
        <w:rPr>
          <w:lang w:val="es-ES"/>
        </w:rPr>
        <w:t xml:space="preserve"> para su aplicación.</w:t>
      </w:r>
    </w:p>
    <w:p w14:paraId="23B674C5" w14:textId="77777777" w:rsidR="00D3589C" w:rsidRPr="00D47F1B" w:rsidRDefault="00D3589C" w:rsidP="001424AF">
      <w:pPr>
        <w:spacing w:after="240"/>
        <w:jc w:val="left"/>
        <w:rPr>
          <w:b/>
          <w:bCs/>
          <w:lang w:val="es-ES"/>
        </w:rPr>
      </w:pPr>
      <w:r w:rsidRPr="00D3589C">
        <w:rPr>
          <w:b/>
          <w:bCs/>
          <w:lang w:val="es-ES"/>
        </w:rPr>
        <w:t>Medidas recomendadas:</w:t>
      </w:r>
    </w:p>
    <w:p w14:paraId="23B674C6" w14:textId="31301E5E" w:rsidR="00D3589C" w:rsidRPr="00D3589C" w:rsidRDefault="00D47F1B" w:rsidP="001424AF">
      <w:pPr>
        <w:pBdr>
          <w:top w:val="nil"/>
          <w:left w:val="nil"/>
          <w:bottom w:val="nil"/>
          <w:right w:val="nil"/>
          <w:between w:val="nil"/>
        </w:pBdr>
        <w:tabs>
          <w:tab w:val="clear" w:pos="1134"/>
        </w:tabs>
        <w:spacing w:before="120" w:after="240"/>
        <w:ind w:left="567" w:hanging="567"/>
        <w:jc w:val="left"/>
        <w:rPr>
          <w:i/>
          <w:color w:val="000000"/>
          <w:lang w:val="es-ES"/>
        </w:rPr>
      </w:pPr>
      <w:r w:rsidRPr="00D3589C">
        <w:rPr>
          <w:color w:val="000000"/>
          <w:lang w:val="es-ES"/>
        </w:rPr>
        <w:t>A.1</w:t>
      </w:r>
      <w:r w:rsidRPr="00D3589C">
        <w:rPr>
          <w:color w:val="000000"/>
          <w:lang w:val="es-ES"/>
        </w:rPr>
        <w:tab/>
      </w:r>
      <w:r w:rsidR="00F9638F">
        <w:rPr>
          <w:lang w:val="es-ES"/>
        </w:rPr>
        <w:t xml:space="preserve">Deberían designarse </w:t>
      </w:r>
      <w:r w:rsidR="00F9638F" w:rsidRPr="00D3589C">
        <w:rPr>
          <w:lang w:val="es-ES"/>
        </w:rPr>
        <w:t xml:space="preserve">coordinadores del GOOS para </w:t>
      </w:r>
      <w:r w:rsidR="00F9638F">
        <w:rPr>
          <w:lang w:val="es-ES"/>
        </w:rPr>
        <w:t xml:space="preserve">el </w:t>
      </w:r>
      <w:r w:rsidR="00F9638F" w:rsidRPr="00D3589C">
        <w:rPr>
          <w:lang w:val="es-ES"/>
        </w:rPr>
        <w:t>examen continuo de las necesidades (</w:t>
      </w:r>
      <w:r w:rsidR="00F9638F">
        <w:rPr>
          <w:lang w:val="es-ES"/>
        </w:rPr>
        <w:t>el OOPC</w:t>
      </w:r>
      <w:r w:rsidR="00F9638F" w:rsidRPr="00D3589C">
        <w:rPr>
          <w:lang w:val="es-ES"/>
        </w:rPr>
        <w:t xml:space="preserve"> y </w:t>
      </w:r>
      <w:r w:rsidR="00F9638F">
        <w:rPr>
          <w:lang w:val="es-ES"/>
        </w:rPr>
        <w:t xml:space="preserve">el OCG deberían </w:t>
      </w:r>
      <w:r w:rsidR="00F9638F" w:rsidRPr="00D3589C">
        <w:rPr>
          <w:lang w:val="es-ES"/>
        </w:rPr>
        <w:t>facilitar</w:t>
      </w:r>
      <w:r w:rsidR="00F9638F">
        <w:rPr>
          <w:lang w:val="es-ES"/>
        </w:rPr>
        <w:t xml:space="preserve"> e</w:t>
      </w:r>
      <w:r w:rsidR="00F9638F" w:rsidRPr="00D3589C">
        <w:rPr>
          <w:lang w:val="es-ES"/>
        </w:rPr>
        <w:t>l</w:t>
      </w:r>
      <w:r w:rsidR="00F9638F">
        <w:rPr>
          <w:lang w:val="es-ES"/>
        </w:rPr>
        <w:t xml:space="preserve"> establecimiento de conexiones </w:t>
      </w:r>
      <w:r w:rsidR="00F9638F" w:rsidRPr="00D3589C">
        <w:rPr>
          <w:lang w:val="es-ES"/>
        </w:rPr>
        <w:t>con l</w:t>
      </w:r>
      <w:r w:rsidR="00F9638F">
        <w:rPr>
          <w:lang w:val="es-ES"/>
        </w:rPr>
        <w:t xml:space="preserve">os grupos de expertos </w:t>
      </w:r>
      <w:r w:rsidR="00A154E2">
        <w:rPr>
          <w:lang w:val="es-ES"/>
        </w:rPr>
        <w:t>—</w:t>
      </w:r>
      <w:r w:rsidR="00F9638F">
        <w:rPr>
          <w:lang w:val="es-ES"/>
        </w:rPr>
        <w:t xml:space="preserve">para recabar sus </w:t>
      </w:r>
      <w:r w:rsidR="00F9638F" w:rsidRPr="00D3589C">
        <w:rPr>
          <w:lang w:val="es-ES"/>
        </w:rPr>
        <w:t>aportaciones sobre l</w:t>
      </w:r>
      <w:r w:rsidR="00F9638F">
        <w:rPr>
          <w:lang w:val="es-ES"/>
        </w:rPr>
        <w:t>a</w:t>
      </w:r>
      <w:r w:rsidR="00F9638F" w:rsidRPr="00D3589C">
        <w:rPr>
          <w:lang w:val="es-ES"/>
        </w:rPr>
        <w:t xml:space="preserve">s </w:t>
      </w:r>
      <w:r w:rsidR="00F9638F">
        <w:rPr>
          <w:lang w:val="es-ES"/>
        </w:rPr>
        <w:t xml:space="preserve">necesidades en materia de </w:t>
      </w:r>
      <w:r w:rsidR="00F9638F" w:rsidRPr="00D3589C">
        <w:rPr>
          <w:lang w:val="es-ES"/>
        </w:rPr>
        <w:t>observaci</w:t>
      </w:r>
      <w:r w:rsidR="00F9638F">
        <w:rPr>
          <w:lang w:val="es-ES"/>
        </w:rPr>
        <w:t>o</w:t>
      </w:r>
      <w:r w:rsidR="00F9638F" w:rsidRPr="00D3589C">
        <w:rPr>
          <w:lang w:val="es-ES"/>
        </w:rPr>
        <w:t>n</w:t>
      </w:r>
      <w:r w:rsidR="00F9638F">
        <w:rPr>
          <w:lang w:val="es-ES"/>
        </w:rPr>
        <w:t>es</w:t>
      </w:r>
      <w:r w:rsidR="00F9638F" w:rsidRPr="00D3589C">
        <w:rPr>
          <w:lang w:val="es-ES"/>
        </w:rPr>
        <w:t xml:space="preserve"> y </w:t>
      </w:r>
      <w:r w:rsidR="00F9638F">
        <w:rPr>
          <w:lang w:val="es-ES"/>
        </w:rPr>
        <w:t xml:space="preserve">definir </w:t>
      </w:r>
      <w:r w:rsidR="00F9638F" w:rsidRPr="00D3589C">
        <w:rPr>
          <w:lang w:val="es-ES"/>
        </w:rPr>
        <w:t>l</w:t>
      </w:r>
      <w:r w:rsidR="00F9638F">
        <w:rPr>
          <w:lang w:val="es-ES"/>
        </w:rPr>
        <w:t xml:space="preserve">a correspondiente visión </w:t>
      </w:r>
      <w:r w:rsidR="00F9638F" w:rsidRPr="00D3589C">
        <w:rPr>
          <w:lang w:val="es-ES"/>
        </w:rPr>
        <w:t>general</w:t>
      </w:r>
      <w:r w:rsidR="00A154E2">
        <w:rPr>
          <w:lang w:val="es-ES"/>
        </w:rPr>
        <w:t>—</w:t>
      </w:r>
      <w:r w:rsidR="00F9638F" w:rsidRPr="00D3589C">
        <w:rPr>
          <w:lang w:val="es-ES"/>
        </w:rPr>
        <w:t xml:space="preserve"> y con las redes</w:t>
      </w:r>
      <w:r w:rsidR="00F9638F">
        <w:rPr>
          <w:lang w:val="es-ES"/>
        </w:rPr>
        <w:t xml:space="preserve"> </w:t>
      </w:r>
      <w:r w:rsidR="00A154E2">
        <w:rPr>
          <w:lang w:val="es-ES"/>
        </w:rPr>
        <w:t>—</w:t>
      </w:r>
      <w:r w:rsidR="00F9638F">
        <w:rPr>
          <w:lang w:val="es-ES"/>
        </w:rPr>
        <w:t xml:space="preserve">para abordar cuestiones de </w:t>
      </w:r>
      <w:r w:rsidR="00F9638F" w:rsidRPr="00D3589C">
        <w:rPr>
          <w:lang w:val="es-ES"/>
        </w:rPr>
        <w:t>capacidad y cumplimiento</w:t>
      </w:r>
      <w:r w:rsidR="00A154E2">
        <w:rPr>
          <w:lang w:val="es-ES"/>
        </w:rPr>
        <w:t>—</w:t>
      </w:r>
      <w:r w:rsidR="00F9638F" w:rsidRPr="00D3589C">
        <w:rPr>
          <w:lang w:val="es-ES"/>
        </w:rPr>
        <w:t xml:space="preserve">). La comunidad del GOOS </w:t>
      </w:r>
      <w:r w:rsidR="00F9638F">
        <w:rPr>
          <w:lang w:val="es-ES"/>
        </w:rPr>
        <w:t xml:space="preserve">debería </w:t>
      </w:r>
      <w:r w:rsidR="00F9638F" w:rsidRPr="00D3589C">
        <w:rPr>
          <w:lang w:val="es-ES"/>
        </w:rPr>
        <w:t xml:space="preserve">estar representada en el </w:t>
      </w:r>
      <w:r w:rsidR="00D3589C" w:rsidRPr="00D3589C">
        <w:rPr>
          <w:lang w:val="es-ES"/>
        </w:rPr>
        <w:t>JET-EOSDE</w:t>
      </w:r>
      <w:r w:rsidR="00D3589C" w:rsidRPr="00D3589C">
        <w:rPr>
          <w:vertAlign w:val="superscript"/>
          <w:lang w:val="es-ES"/>
        </w:rPr>
        <w:footnoteReference w:id="4"/>
      </w:r>
      <w:r w:rsidR="00D3589C" w:rsidRPr="00D3589C">
        <w:rPr>
          <w:lang w:val="es-ES"/>
        </w:rPr>
        <w:t xml:space="preserve"> (posiblemente a través de los coordinadores).</w:t>
      </w:r>
    </w:p>
    <w:p w14:paraId="23B674C7" w14:textId="77777777" w:rsidR="00D3589C" w:rsidRPr="00D3589C" w:rsidRDefault="00D47F1B" w:rsidP="00E234D8">
      <w:pPr>
        <w:pBdr>
          <w:top w:val="nil"/>
          <w:left w:val="nil"/>
          <w:bottom w:val="nil"/>
          <w:right w:val="nil"/>
          <w:between w:val="nil"/>
        </w:pBdr>
        <w:tabs>
          <w:tab w:val="clear" w:pos="1134"/>
        </w:tabs>
        <w:spacing w:before="120" w:after="240"/>
        <w:ind w:left="567" w:hanging="567"/>
        <w:jc w:val="left"/>
        <w:rPr>
          <w:lang w:val="es-ES"/>
        </w:rPr>
      </w:pPr>
      <w:r w:rsidRPr="00D3589C">
        <w:rPr>
          <w:lang w:val="es-ES"/>
        </w:rPr>
        <w:t>A.2</w:t>
      </w:r>
      <w:r w:rsidRPr="00D3589C">
        <w:rPr>
          <w:lang w:val="es-ES"/>
        </w:rPr>
        <w:tab/>
      </w:r>
      <w:r w:rsidR="00D3589C" w:rsidRPr="00D3589C">
        <w:rPr>
          <w:lang w:val="es-ES"/>
        </w:rPr>
        <w:t xml:space="preserve">El GOOS (OOPC/OCG) </w:t>
      </w:r>
      <w:r w:rsidR="00E234D8">
        <w:rPr>
          <w:lang w:val="es-ES"/>
        </w:rPr>
        <w:t>debería participar</w:t>
      </w:r>
      <w:r w:rsidR="00D3589C" w:rsidRPr="00D3589C">
        <w:rPr>
          <w:lang w:val="es-ES"/>
        </w:rPr>
        <w:t xml:space="preserve"> en la elaboración de la</w:t>
      </w:r>
      <w:r w:rsidR="00E234D8">
        <w:rPr>
          <w:lang w:val="es-ES"/>
        </w:rPr>
        <w:t>s</w:t>
      </w:r>
      <w:r w:rsidR="00D3589C" w:rsidRPr="00D3589C">
        <w:rPr>
          <w:lang w:val="es-ES"/>
        </w:rPr>
        <w:t xml:space="preserve"> correspondiente</w:t>
      </w:r>
      <w:r w:rsidR="00E234D8">
        <w:rPr>
          <w:lang w:val="es-ES"/>
        </w:rPr>
        <w:t>s declaracio</w:t>
      </w:r>
      <w:r w:rsidR="00D3589C" w:rsidRPr="00D3589C">
        <w:rPr>
          <w:lang w:val="es-ES"/>
        </w:rPr>
        <w:t>n</w:t>
      </w:r>
      <w:r w:rsidR="00E234D8">
        <w:rPr>
          <w:lang w:val="es-ES"/>
        </w:rPr>
        <w:t>es</w:t>
      </w:r>
      <w:r w:rsidR="00D3589C" w:rsidRPr="00D3589C">
        <w:rPr>
          <w:lang w:val="es-ES"/>
        </w:rPr>
        <w:t xml:space="preserve"> de orientaciones (</w:t>
      </w:r>
      <w:r w:rsidR="00F9638F">
        <w:rPr>
          <w:lang w:val="es-ES"/>
        </w:rPr>
        <w:t xml:space="preserve">en el marco </w:t>
      </w:r>
      <w:r w:rsidR="00E234D8">
        <w:rPr>
          <w:lang w:val="es-ES"/>
        </w:rPr>
        <w:t xml:space="preserve">del </w:t>
      </w:r>
      <w:r w:rsidR="00E234D8" w:rsidRPr="00D3589C">
        <w:rPr>
          <w:lang w:val="es-ES"/>
        </w:rPr>
        <w:t>examen continuo de las necesidades</w:t>
      </w:r>
      <w:r w:rsidR="00D3589C" w:rsidRPr="00D3589C">
        <w:rPr>
          <w:lang w:val="es-ES"/>
        </w:rPr>
        <w:t>) en relación con los análisis de deficiencias, la situación actual y las oportunidades de mejora previstas en las redes de observación.</w:t>
      </w:r>
    </w:p>
    <w:p w14:paraId="23B674C8" w14:textId="59726E0A" w:rsidR="00D3589C" w:rsidRPr="00D3589C" w:rsidRDefault="00D47F1B" w:rsidP="00AA2582">
      <w:pPr>
        <w:pBdr>
          <w:top w:val="nil"/>
          <w:left w:val="nil"/>
          <w:bottom w:val="nil"/>
          <w:right w:val="nil"/>
          <w:between w:val="nil"/>
        </w:pBdr>
        <w:tabs>
          <w:tab w:val="clear" w:pos="1134"/>
        </w:tabs>
        <w:spacing w:after="240"/>
        <w:ind w:left="567" w:hanging="567"/>
        <w:jc w:val="left"/>
        <w:rPr>
          <w:lang w:val="es-ES"/>
        </w:rPr>
      </w:pPr>
      <w:r w:rsidRPr="00D3589C">
        <w:rPr>
          <w:lang w:val="es-ES"/>
        </w:rPr>
        <w:t>A.3</w:t>
      </w:r>
      <w:r w:rsidRPr="00D3589C">
        <w:rPr>
          <w:lang w:val="es-ES"/>
        </w:rPr>
        <w:tab/>
      </w:r>
      <w:r w:rsidR="00BB0517" w:rsidRPr="00D3589C">
        <w:rPr>
          <w:lang w:val="es-ES"/>
        </w:rPr>
        <w:t xml:space="preserve">El GOOS (OCG/OOPC) </w:t>
      </w:r>
      <w:r w:rsidR="00BB0517">
        <w:rPr>
          <w:lang w:val="es-ES"/>
        </w:rPr>
        <w:t xml:space="preserve">debería examinar </w:t>
      </w:r>
      <w:r w:rsidR="00BB0517" w:rsidRPr="00D3589C">
        <w:rPr>
          <w:lang w:val="es-ES"/>
        </w:rPr>
        <w:t xml:space="preserve">las declaraciones de orientaciones y </w:t>
      </w:r>
      <w:r w:rsidR="00BB0517">
        <w:rPr>
          <w:lang w:val="es-ES"/>
        </w:rPr>
        <w:t xml:space="preserve">contribuir al </w:t>
      </w:r>
      <w:r w:rsidR="00BB0517" w:rsidRPr="00D3589C">
        <w:rPr>
          <w:lang w:val="es-ES"/>
        </w:rPr>
        <w:t xml:space="preserve">diseño de la evaluación del valor. Si </w:t>
      </w:r>
      <w:r w:rsidR="00BB0517">
        <w:rPr>
          <w:lang w:val="es-ES"/>
        </w:rPr>
        <w:t xml:space="preserve">para ello se requirieran </w:t>
      </w:r>
      <w:r w:rsidR="00BB0517" w:rsidRPr="00DC1FD6">
        <w:rPr>
          <w:lang w:val="es-ES"/>
        </w:rPr>
        <w:t xml:space="preserve">experimentos sobre los sistemas de observación </w:t>
      </w:r>
      <w:r w:rsidR="00BB0517">
        <w:rPr>
          <w:lang w:val="es-ES"/>
        </w:rPr>
        <w:t>(OSE) o</w:t>
      </w:r>
      <w:r w:rsidR="00BB0517" w:rsidRPr="00DC1FD6">
        <w:rPr>
          <w:lang w:val="es-ES"/>
        </w:rPr>
        <w:t xml:space="preserve"> experimentos de simulación de sistemas de observación</w:t>
      </w:r>
      <w:r w:rsidR="00BB0517" w:rsidRPr="00D3589C">
        <w:rPr>
          <w:lang w:val="es-ES"/>
        </w:rPr>
        <w:t xml:space="preserve"> </w:t>
      </w:r>
      <w:r w:rsidR="00BB0517">
        <w:rPr>
          <w:lang w:val="es-ES"/>
        </w:rPr>
        <w:t>(OSSE)</w:t>
      </w:r>
      <w:r w:rsidR="00BB0517" w:rsidRPr="00D3589C">
        <w:rPr>
          <w:lang w:val="es-ES"/>
        </w:rPr>
        <w:t>, se debe</w:t>
      </w:r>
      <w:r w:rsidR="00BB0517">
        <w:rPr>
          <w:lang w:val="es-ES"/>
        </w:rPr>
        <w:t>rían</w:t>
      </w:r>
      <w:r w:rsidR="00BB0517" w:rsidRPr="00D3589C">
        <w:rPr>
          <w:lang w:val="es-ES"/>
        </w:rPr>
        <w:t xml:space="preserve"> </w:t>
      </w:r>
      <w:r w:rsidR="00BB0517">
        <w:rPr>
          <w:lang w:val="es-ES"/>
        </w:rPr>
        <w:t xml:space="preserve">recabar </w:t>
      </w:r>
      <w:r w:rsidR="00BB0517" w:rsidRPr="00D3589C">
        <w:rPr>
          <w:lang w:val="es-ES"/>
        </w:rPr>
        <w:t>la</w:t>
      </w:r>
      <w:r w:rsidR="00BB0517">
        <w:rPr>
          <w:lang w:val="es-ES"/>
        </w:rPr>
        <w:t>s aportacio</w:t>
      </w:r>
      <w:r w:rsidR="00BB0517" w:rsidRPr="00D3589C">
        <w:rPr>
          <w:lang w:val="es-ES"/>
        </w:rPr>
        <w:t>n</w:t>
      </w:r>
      <w:r w:rsidR="00BB0517">
        <w:rPr>
          <w:lang w:val="es-ES"/>
        </w:rPr>
        <w:t>es</w:t>
      </w:r>
      <w:r w:rsidR="00BB0517" w:rsidRPr="00D3589C">
        <w:rPr>
          <w:lang w:val="es-ES"/>
        </w:rPr>
        <w:t xml:space="preserve"> </w:t>
      </w:r>
      <w:r w:rsidR="00B45D5B">
        <w:rPr>
          <w:lang w:val="es-ES"/>
        </w:rPr>
        <w:t xml:space="preserve">tanto </w:t>
      </w:r>
      <w:r w:rsidR="00BB0517" w:rsidRPr="00D3589C">
        <w:rPr>
          <w:lang w:val="es-ES"/>
        </w:rPr>
        <w:t xml:space="preserve">del OCG </w:t>
      </w:r>
      <w:r w:rsidR="00B45D5B">
        <w:rPr>
          <w:lang w:val="es-ES"/>
        </w:rPr>
        <w:t xml:space="preserve">como </w:t>
      </w:r>
      <w:r w:rsidR="00BB0517" w:rsidRPr="00D3589C">
        <w:rPr>
          <w:lang w:val="es-ES"/>
        </w:rPr>
        <w:t>de las redes pertinentes</w:t>
      </w:r>
      <w:r w:rsidR="00B45D5B">
        <w:rPr>
          <w:lang w:val="es-ES"/>
        </w:rPr>
        <w:t>,</w:t>
      </w:r>
      <w:r w:rsidR="00BB0517" w:rsidRPr="00D3589C">
        <w:rPr>
          <w:lang w:val="es-ES"/>
        </w:rPr>
        <w:t xml:space="preserve"> </w:t>
      </w:r>
      <w:r w:rsidR="00BB0517">
        <w:rPr>
          <w:lang w:val="es-ES"/>
        </w:rPr>
        <w:t>a través del OCG</w:t>
      </w:r>
      <w:r w:rsidR="00B45D5B">
        <w:rPr>
          <w:lang w:val="es-ES"/>
        </w:rPr>
        <w:t>, para su realización</w:t>
      </w:r>
      <w:r w:rsidR="00BB0517" w:rsidRPr="00D3589C">
        <w:rPr>
          <w:lang w:val="es-ES"/>
        </w:rPr>
        <w:t>.</w:t>
      </w:r>
    </w:p>
    <w:p w14:paraId="23B674C9" w14:textId="77777777" w:rsidR="00D3589C" w:rsidRPr="00D3589C" w:rsidRDefault="00D47F1B" w:rsidP="00AA2582">
      <w:pPr>
        <w:pBdr>
          <w:top w:val="nil"/>
          <w:left w:val="nil"/>
          <w:bottom w:val="nil"/>
          <w:right w:val="nil"/>
          <w:between w:val="nil"/>
        </w:pBdr>
        <w:tabs>
          <w:tab w:val="clear" w:pos="1134"/>
        </w:tabs>
        <w:spacing w:after="240"/>
        <w:ind w:left="567" w:hanging="567"/>
        <w:jc w:val="left"/>
        <w:rPr>
          <w:color w:val="000000"/>
          <w:lang w:val="es-ES"/>
        </w:rPr>
      </w:pPr>
      <w:r w:rsidRPr="00D3589C">
        <w:rPr>
          <w:color w:val="000000"/>
          <w:lang w:val="es-ES"/>
        </w:rPr>
        <w:t>A.4</w:t>
      </w:r>
      <w:r w:rsidRPr="00D3589C">
        <w:rPr>
          <w:color w:val="000000"/>
          <w:lang w:val="es-ES"/>
        </w:rPr>
        <w:tab/>
      </w:r>
      <w:r w:rsidR="00BB0517">
        <w:rPr>
          <w:lang w:val="es-ES"/>
        </w:rPr>
        <w:t xml:space="preserve">En </w:t>
      </w:r>
      <w:r w:rsidR="00BB0517" w:rsidRPr="00D3589C">
        <w:rPr>
          <w:lang w:val="es-ES"/>
        </w:rPr>
        <w:t>resp</w:t>
      </w:r>
      <w:r w:rsidR="00BB0517">
        <w:rPr>
          <w:lang w:val="es-ES"/>
        </w:rPr>
        <w:t xml:space="preserve">uesta </w:t>
      </w:r>
      <w:r w:rsidR="00BB0517" w:rsidRPr="00D3589C">
        <w:rPr>
          <w:lang w:val="es-ES"/>
        </w:rPr>
        <w:t>a las declaraciones de orientaciones</w:t>
      </w:r>
      <w:r w:rsidR="00BB0517">
        <w:rPr>
          <w:lang w:val="es-ES"/>
        </w:rPr>
        <w:t>,</w:t>
      </w:r>
      <w:r w:rsidR="00BB0517" w:rsidRPr="00D3589C">
        <w:rPr>
          <w:lang w:val="es-ES"/>
        </w:rPr>
        <w:t xml:space="preserve"> </w:t>
      </w:r>
      <w:r w:rsidR="00BB0517">
        <w:rPr>
          <w:lang w:val="es-ES"/>
        </w:rPr>
        <w:t>e</w:t>
      </w:r>
      <w:r w:rsidR="00BB0517" w:rsidRPr="00D3589C">
        <w:rPr>
          <w:lang w:val="es-ES"/>
        </w:rPr>
        <w:t xml:space="preserve">l GOOS (OCG) y el SC-ON </w:t>
      </w:r>
      <w:r w:rsidR="00BB0517">
        <w:rPr>
          <w:lang w:val="es-ES"/>
        </w:rPr>
        <w:t xml:space="preserve">deberían formular </w:t>
      </w:r>
      <w:r w:rsidR="00BB0517" w:rsidRPr="00D3589C">
        <w:rPr>
          <w:lang w:val="es-ES"/>
        </w:rPr>
        <w:t xml:space="preserve">planes conjuntos </w:t>
      </w:r>
      <w:r w:rsidR="00BB0517">
        <w:rPr>
          <w:lang w:val="es-ES"/>
        </w:rPr>
        <w:t>para respaldar la evolución de los sistemas y redes y atender sus prioridades.</w:t>
      </w:r>
    </w:p>
    <w:p w14:paraId="23B674CA" w14:textId="77777777" w:rsidR="00D3589C" w:rsidRPr="00D3589C" w:rsidRDefault="00D47F1B" w:rsidP="00AA2582">
      <w:pPr>
        <w:pBdr>
          <w:top w:val="nil"/>
          <w:left w:val="nil"/>
          <w:bottom w:val="nil"/>
          <w:right w:val="nil"/>
          <w:between w:val="nil"/>
        </w:pBdr>
        <w:tabs>
          <w:tab w:val="clear" w:pos="1134"/>
        </w:tabs>
        <w:spacing w:after="240"/>
        <w:ind w:left="567" w:hanging="567"/>
        <w:jc w:val="left"/>
        <w:rPr>
          <w:color w:val="000000"/>
          <w:lang w:val="es-ES"/>
        </w:rPr>
      </w:pPr>
      <w:r w:rsidRPr="00D3589C">
        <w:rPr>
          <w:color w:val="000000"/>
          <w:lang w:val="es-ES"/>
        </w:rPr>
        <w:t>A.5</w:t>
      </w:r>
      <w:r w:rsidRPr="00D3589C">
        <w:rPr>
          <w:color w:val="000000"/>
          <w:lang w:val="es-ES"/>
        </w:rPr>
        <w:tab/>
      </w:r>
      <w:r w:rsidR="00BB0517" w:rsidRPr="00D3589C">
        <w:rPr>
          <w:lang w:val="es-ES"/>
        </w:rPr>
        <w:t xml:space="preserve">El GOOS, a través del OCG y el </w:t>
      </w:r>
      <w:proofErr w:type="spellStart"/>
      <w:r w:rsidR="00BB0517" w:rsidRPr="00D3589C">
        <w:rPr>
          <w:lang w:val="es-ES"/>
        </w:rPr>
        <w:t>OceanOPS</w:t>
      </w:r>
      <w:proofErr w:type="spellEnd"/>
      <w:r w:rsidR="00BB0517" w:rsidRPr="00D3589C">
        <w:rPr>
          <w:lang w:val="es-ES"/>
        </w:rPr>
        <w:t xml:space="preserve">, </w:t>
      </w:r>
      <w:r w:rsidR="00BB0517">
        <w:rPr>
          <w:lang w:val="es-ES"/>
        </w:rPr>
        <w:t xml:space="preserve">debería contribuir a </w:t>
      </w:r>
      <w:r w:rsidR="00BB0517" w:rsidRPr="00D3589C">
        <w:rPr>
          <w:lang w:val="es-ES"/>
        </w:rPr>
        <w:t xml:space="preserve">la puesta en práctica de las declaraciones de orientaciones pertinentes </w:t>
      </w:r>
      <w:r w:rsidR="00BB0517">
        <w:rPr>
          <w:lang w:val="es-ES"/>
        </w:rPr>
        <w:t xml:space="preserve">mediante visiones de conjunto o </w:t>
      </w:r>
      <w:r w:rsidR="00BB0517" w:rsidRPr="00D3589C">
        <w:rPr>
          <w:lang w:val="es-ES"/>
        </w:rPr>
        <w:t>informe</w:t>
      </w:r>
      <w:r w:rsidR="00BB0517">
        <w:rPr>
          <w:lang w:val="es-ES"/>
        </w:rPr>
        <w:t xml:space="preserve">s de </w:t>
      </w:r>
      <w:r w:rsidR="00BB0517" w:rsidRPr="00D3589C">
        <w:rPr>
          <w:lang w:val="es-ES"/>
        </w:rPr>
        <w:t>situación, en función de l</w:t>
      </w:r>
      <w:r w:rsidR="00BB0517">
        <w:rPr>
          <w:lang w:val="es-ES"/>
        </w:rPr>
        <w:t xml:space="preserve">os recursos </w:t>
      </w:r>
      <w:r w:rsidR="00BB0517" w:rsidRPr="00D3589C">
        <w:rPr>
          <w:lang w:val="es-ES"/>
        </w:rPr>
        <w:t>disponibl</w:t>
      </w:r>
      <w:r w:rsidR="00BB0517">
        <w:rPr>
          <w:lang w:val="es-ES"/>
        </w:rPr>
        <w:t xml:space="preserve">es </w:t>
      </w:r>
      <w:r w:rsidR="00BB0517" w:rsidRPr="00D3589C">
        <w:rPr>
          <w:lang w:val="es-ES"/>
        </w:rPr>
        <w:t>para llevar a cabo es</w:t>
      </w:r>
      <w:r w:rsidR="00BB0517">
        <w:rPr>
          <w:lang w:val="es-ES"/>
        </w:rPr>
        <w:t>a</w:t>
      </w:r>
      <w:r w:rsidR="00BB0517" w:rsidRPr="00D3589C">
        <w:rPr>
          <w:lang w:val="es-ES"/>
        </w:rPr>
        <w:t xml:space="preserve"> </w:t>
      </w:r>
      <w:r w:rsidR="00BB0517">
        <w:rPr>
          <w:lang w:val="es-ES"/>
        </w:rPr>
        <w:t xml:space="preserve">labor, todo ello notando que </w:t>
      </w:r>
      <w:r w:rsidR="00D3589C" w:rsidRPr="00D3589C">
        <w:rPr>
          <w:lang w:val="es-ES"/>
        </w:rPr>
        <w:t xml:space="preserve">el objetivo 1.3 del Plan Estratégico </w:t>
      </w:r>
      <w:r w:rsidR="00BB0517">
        <w:rPr>
          <w:lang w:val="es-ES"/>
        </w:rPr>
        <w:t xml:space="preserve">para </w:t>
      </w:r>
      <w:r w:rsidR="00D3589C" w:rsidRPr="00D3589C">
        <w:rPr>
          <w:lang w:val="es-ES"/>
        </w:rPr>
        <w:t>2021-</w:t>
      </w:r>
      <w:r w:rsidR="00BB0517">
        <w:rPr>
          <w:lang w:val="es-ES"/>
        </w:rPr>
        <w:t>20</w:t>
      </w:r>
      <w:r w:rsidR="00D3589C" w:rsidRPr="00D3589C">
        <w:rPr>
          <w:lang w:val="es-ES"/>
        </w:rPr>
        <w:t>25 de</w:t>
      </w:r>
      <w:r w:rsidR="00BB0517">
        <w:rPr>
          <w:lang w:val="es-ES"/>
        </w:rPr>
        <w:t>l</w:t>
      </w:r>
      <w:r w:rsidR="00D3589C" w:rsidRPr="00D3589C">
        <w:rPr>
          <w:lang w:val="es-ES"/>
        </w:rPr>
        <w:t xml:space="preserve"> </w:t>
      </w:r>
      <w:proofErr w:type="spellStart"/>
      <w:r w:rsidR="00D3589C" w:rsidRPr="00D3589C">
        <w:rPr>
          <w:lang w:val="es-ES"/>
        </w:rPr>
        <w:t>OceanOPS</w:t>
      </w:r>
      <w:proofErr w:type="spellEnd"/>
      <w:r w:rsidR="00D3589C" w:rsidRPr="00D3589C">
        <w:rPr>
          <w:lang w:val="es-ES"/>
        </w:rPr>
        <w:t xml:space="preserve"> </w:t>
      </w:r>
      <w:r w:rsidR="00BB0517">
        <w:rPr>
          <w:lang w:val="es-ES"/>
        </w:rPr>
        <w:t xml:space="preserve">consiste en </w:t>
      </w:r>
      <w:r w:rsidR="00D3589C" w:rsidRPr="00D3589C">
        <w:rPr>
          <w:lang w:val="es-ES"/>
        </w:rPr>
        <w:t xml:space="preserve">aplicar métricas "a nivel de sistema" para monitorear la adecuación del sistema </w:t>
      </w:r>
      <w:r w:rsidR="00BB0517">
        <w:rPr>
          <w:lang w:val="es-ES"/>
        </w:rPr>
        <w:t xml:space="preserve">respecto de las necesidades </w:t>
      </w:r>
      <w:r w:rsidR="00D3589C" w:rsidRPr="00D3589C">
        <w:rPr>
          <w:lang w:val="es-ES"/>
        </w:rPr>
        <w:t xml:space="preserve">y </w:t>
      </w:r>
      <w:r w:rsidR="00BB0517">
        <w:rPr>
          <w:lang w:val="es-ES"/>
        </w:rPr>
        <w:t xml:space="preserve">las </w:t>
      </w:r>
      <w:r w:rsidR="00D3589C" w:rsidRPr="00D3589C">
        <w:rPr>
          <w:lang w:val="es-ES"/>
        </w:rPr>
        <w:t>aplicaciones</w:t>
      </w:r>
      <w:r w:rsidR="00BB0517">
        <w:rPr>
          <w:lang w:val="es-ES"/>
        </w:rPr>
        <w:t xml:space="preserve"> y elaborar los informes correspondientes</w:t>
      </w:r>
      <w:r w:rsidR="00D3589C" w:rsidRPr="00D3589C">
        <w:rPr>
          <w:lang w:val="es-ES"/>
        </w:rPr>
        <w:t>.</w:t>
      </w:r>
    </w:p>
    <w:p w14:paraId="23B674CB" w14:textId="58165261" w:rsidR="00D3589C" w:rsidRPr="001B19DC" w:rsidRDefault="00D47F1B" w:rsidP="00D47F1B">
      <w:pPr>
        <w:pBdr>
          <w:top w:val="nil"/>
          <w:left w:val="nil"/>
          <w:bottom w:val="nil"/>
          <w:right w:val="nil"/>
          <w:between w:val="nil"/>
        </w:pBdr>
        <w:tabs>
          <w:tab w:val="clear" w:pos="1134"/>
        </w:tabs>
        <w:spacing w:after="120"/>
        <w:ind w:left="567" w:hanging="567"/>
        <w:jc w:val="left"/>
        <w:rPr>
          <w:lang w:val="es-ES"/>
        </w:rPr>
      </w:pPr>
      <w:r w:rsidRPr="00D47F1B">
        <w:rPr>
          <w:lang w:val="es-ES"/>
        </w:rPr>
        <w:t>A.6</w:t>
      </w:r>
      <w:r w:rsidRPr="00D47F1B">
        <w:rPr>
          <w:lang w:val="es-ES"/>
        </w:rPr>
        <w:tab/>
      </w:r>
      <w:r w:rsidR="00A97BF8" w:rsidRPr="00D3589C">
        <w:rPr>
          <w:lang w:val="es-ES"/>
        </w:rPr>
        <w:t xml:space="preserve">El JET-EOSDE </w:t>
      </w:r>
      <w:r w:rsidR="00A97BF8">
        <w:rPr>
          <w:lang w:val="es-ES"/>
        </w:rPr>
        <w:t xml:space="preserve">debería </w:t>
      </w:r>
      <w:r w:rsidR="00A97BF8" w:rsidRPr="00D3589C">
        <w:rPr>
          <w:lang w:val="es-ES"/>
        </w:rPr>
        <w:t xml:space="preserve">estudiar si </w:t>
      </w:r>
      <w:r w:rsidR="00A97BF8">
        <w:rPr>
          <w:lang w:val="es-ES"/>
        </w:rPr>
        <w:t>e</w:t>
      </w:r>
      <w:r w:rsidR="00A97BF8" w:rsidRPr="00D3589C">
        <w:rPr>
          <w:lang w:val="es-ES"/>
        </w:rPr>
        <w:t xml:space="preserve">l </w:t>
      </w:r>
      <w:r w:rsidR="00A97BF8">
        <w:rPr>
          <w:lang w:val="es-ES"/>
        </w:rPr>
        <w:t>programa D</w:t>
      </w:r>
      <w:r w:rsidR="00A97BF8" w:rsidRPr="00D3589C">
        <w:rPr>
          <w:lang w:val="es-ES"/>
        </w:rPr>
        <w:t xml:space="preserve">iseño </w:t>
      </w:r>
      <w:r w:rsidR="00A97BF8">
        <w:rPr>
          <w:lang w:val="es-ES"/>
        </w:rPr>
        <w:t xml:space="preserve">Conjunto </w:t>
      </w:r>
      <w:r w:rsidR="00A97BF8" w:rsidRPr="00D3589C">
        <w:rPr>
          <w:lang w:val="es-ES"/>
        </w:rPr>
        <w:t>de la</w:t>
      </w:r>
      <w:r w:rsidR="00A97BF8">
        <w:rPr>
          <w:lang w:val="es-ES"/>
        </w:rPr>
        <w:t>s</w:t>
      </w:r>
      <w:r w:rsidR="00A97BF8" w:rsidRPr="00D3589C">
        <w:rPr>
          <w:lang w:val="es-ES"/>
        </w:rPr>
        <w:t xml:space="preserve"> </w:t>
      </w:r>
      <w:r w:rsidR="00A97BF8">
        <w:rPr>
          <w:lang w:val="es-ES"/>
        </w:rPr>
        <w:t>Actividades de O</w:t>
      </w:r>
      <w:r w:rsidR="00A97BF8" w:rsidRPr="00D3589C">
        <w:rPr>
          <w:lang w:val="es-ES"/>
        </w:rPr>
        <w:t xml:space="preserve">bservación del </w:t>
      </w:r>
      <w:r w:rsidR="00A97BF8">
        <w:rPr>
          <w:lang w:val="es-ES"/>
        </w:rPr>
        <w:t>O</w:t>
      </w:r>
      <w:r w:rsidR="00A97BF8" w:rsidRPr="00D3589C">
        <w:rPr>
          <w:lang w:val="es-ES"/>
        </w:rPr>
        <w:t xml:space="preserve">céano del programa Decenio del Océano del GOOS podría </w:t>
      </w:r>
      <w:r w:rsidR="00A97BF8">
        <w:rPr>
          <w:lang w:val="es-ES"/>
        </w:rPr>
        <w:t xml:space="preserve">asumir </w:t>
      </w:r>
      <w:r w:rsidR="00A97BF8" w:rsidRPr="00D3589C">
        <w:rPr>
          <w:lang w:val="es-ES"/>
        </w:rPr>
        <w:t>la determinación de l</w:t>
      </w:r>
      <w:r w:rsidR="00A97BF8">
        <w:rPr>
          <w:lang w:val="es-ES"/>
        </w:rPr>
        <w:t>a</w:t>
      </w:r>
      <w:r w:rsidR="00A97BF8" w:rsidRPr="00D3589C">
        <w:rPr>
          <w:lang w:val="es-ES"/>
        </w:rPr>
        <w:t xml:space="preserve">s </w:t>
      </w:r>
      <w:r w:rsidR="00A97BF8">
        <w:rPr>
          <w:lang w:val="es-ES"/>
        </w:rPr>
        <w:t xml:space="preserve">necesidades </w:t>
      </w:r>
      <w:r w:rsidR="00A97BF8" w:rsidRPr="00D3589C">
        <w:rPr>
          <w:lang w:val="es-ES"/>
        </w:rPr>
        <w:t>de algun</w:t>
      </w:r>
      <w:r w:rsidR="00A97BF8">
        <w:rPr>
          <w:lang w:val="es-ES"/>
        </w:rPr>
        <w:t>o</w:t>
      </w:r>
      <w:r w:rsidR="00A97BF8" w:rsidRPr="00D3589C">
        <w:rPr>
          <w:lang w:val="es-ES"/>
        </w:rPr>
        <w:t xml:space="preserve">s </w:t>
      </w:r>
      <w:r w:rsidR="00A97BF8">
        <w:rPr>
          <w:lang w:val="es-ES"/>
        </w:rPr>
        <w:t xml:space="preserve">ámbitos </w:t>
      </w:r>
      <w:r w:rsidR="00A97BF8" w:rsidRPr="00D3589C">
        <w:rPr>
          <w:lang w:val="es-ES"/>
        </w:rPr>
        <w:t>en l</w:t>
      </w:r>
      <w:r w:rsidR="00A97BF8">
        <w:rPr>
          <w:lang w:val="es-ES"/>
        </w:rPr>
        <w:t>o</w:t>
      </w:r>
      <w:r w:rsidR="00A97BF8" w:rsidRPr="00D3589C">
        <w:rPr>
          <w:lang w:val="es-ES"/>
        </w:rPr>
        <w:t>s que las observaciones marinas son vitales</w:t>
      </w:r>
      <w:r w:rsidR="00A97BF8">
        <w:rPr>
          <w:lang w:val="es-ES"/>
        </w:rPr>
        <w:t xml:space="preserve"> y hay margen de mejora</w:t>
      </w:r>
      <w:r w:rsidR="00A97BF8" w:rsidRPr="00D3589C">
        <w:rPr>
          <w:lang w:val="es-ES"/>
        </w:rPr>
        <w:t xml:space="preserve">. </w:t>
      </w:r>
      <w:r w:rsidR="00A97BF8">
        <w:rPr>
          <w:lang w:val="es-ES"/>
        </w:rPr>
        <w:t>Ámbitos como l</w:t>
      </w:r>
      <w:r w:rsidR="00A97BF8" w:rsidRPr="00D3589C">
        <w:rPr>
          <w:lang w:val="es-ES"/>
        </w:rPr>
        <w:t xml:space="preserve">as tormentas tropicales, las mareas </w:t>
      </w:r>
      <w:r w:rsidR="00A97BF8">
        <w:rPr>
          <w:lang w:val="es-ES"/>
        </w:rPr>
        <w:t xml:space="preserve">de tempestad </w:t>
      </w:r>
      <w:r w:rsidR="00A97BF8" w:rsidRPr="00D3589C">
        <w:rPr>
          <w:lang w:val="es-ES"/>
        </w:rPr>
        <w:t xml:space="preserve">y el ciclo del carbono </w:t>
      </w:r>
      <w:r w:rsidR="00A97BF8">
        <w:rPr>
          <w:lang w:val="es-ES"/>
        </w:rPr>
        <w:t xml:space="preserve">oceánico </w:t>
      </w:r>
      <w:r w:rsidR="00A97BF8" w:rsidRPr="00D3589C">
        <w:rPr>
          <w:lang w:val="es-ES"/>
        </w:rPr>
        <w:t xml:space="preserve">ya </w:t>
      </w:r>
      <w:r w:rsidR="00A97BF8">
        <w:rPr>
          <w:lang w:val="es-ES"/>
        </w:rPr>
        <w:t>s</w:t>
      </w:r>
      <w:r w:rsidR="00A97BF8" w:rsidRPr="00D3589C">
        <w:rPr>
          <w:lang w:val="es-ES"/>
        </w:rPr>
        <w:t>e</w:t>
      </w:r>
      <w:r w:rsidR="00A97BF8">
        <w:rPr>
          <w:lang w:val="es-ES"/>
        </w:rPr>
        <w:t xml:space="preserve"> e</w:t>
      </w:r>
      <w:r w:rsidR="00A97BF8" w:rsidRPr="00D3589C">
        <w:rPr>
          <w:lang w:val="es-ES"/>
        </w:rPr>
        <w:t xml:space="preserve">stán </w:t>
      </w:r>
      <w:r w:rsidR="00A97BF8">
        <w:rPr>
          <w:lang w:val="es-ES"/>
        </w:rPr>
        <w:t xml:space="preserve">empleando </w:t>
      </w:r>
      <w:r w:rsidR="00A97BF8" w:rsidRPr="00D3589C">
        <w:rPr>
          <w:lang w:val="es-ES"/>
        </w:rPr>
        <w:t>como proyectos representativo</w:t>
      </w:r>
      <w:r w:rsidR="00A97BF8">
        <w:rPr>
          <w:lang w:val="es-ES"/>
        </w:rPr>
        <w:t>s</w:t>
      </w:r>
      <w:r w:rsidR="00A97BF8" w:rsidRPr="00D3589C">
        <w:rPr>
          <w:lang w:val="es-ES"/>
        </w:rPr>
        <w:t xml:space="preserve"> de</w:t>
      </w:r>
      <w:r w:rsidR="00A97BF8">
        <w:rPr>
          <w:lang w:val="es-ES"/>
        </w:rPr>
        <w:t xml:space="preserve">l programa de </w:t>
      </w:r>
      <w:r w:rsidR="00A97BF8" w:rsidRPr="00D3589C">
        <w:rPr>
          <w:lang w:val="es-ES"/>
        </w:rPr>
        <w:t xml:space="preserve">diseño </w:t>
      </w:r>
      <w:r w:rsidR="00A97BF8">
        <w:rPr>
          <w:lang w:val="es-ES"/>
        </w:rPr>
        <w:t>conjunto</w:t>
      </w:r>
      <w:r w:rsidR="00A97BF8" w:rsidRPr="00D3589C">
        <w:rPr>
          <w:lang w:val="es-ES"/>
        </w:rPr>
        <w:t xml:space="preserve">, </w:t>
      </w:r>
      <w:r w:rsidR="00A97BF8">
        <w:rPr>
          <w:lang w:val="es-ES"/>
        </w:rPr>
        <w:t xml:space="preserve">en los que se utilizan datos </w:t>
      </w:r>
      <w:r w:rsidR="00A97BF8" w:rsidRPr="00D3589C">
        <w:rPr>
          <w:lang w:val="es-ES"/>
        </w:rPr>
        <w:t xml:space="preserve">de la predicción numérica del tiempo (PNT). </w:t>
      </w:r>
      <w:r w:rsidR="00A97BF8">
        <w:rPr>
          <w:lang w:val="es-ES"/>
        </w:rPr>
        <w:t xml:space="preserve">El programa de </w:t>
      </w:r>
      <w:r w:rsidR="00A97BF8" w:rsidRPr="00D3589C">
        <w:rPr>
          <w:lang w:val="es-ES"/>
        </w:rPr>
        <w:t xml:space="preserve">diseño </w:t>
      </w:r>
      <w:r w:rsidR="00A97BF8">
        <w:rPr>
          <w:lang w:val="es-ES"/>
        </w:rPr>
        <w:t>conjunto</w:t>
      </w:r>
      <w:r w:rsidR="00A97BF8" w:rsidRPr="00D3589C">
        <w:rPr>
          <w:lang w:val="es-ES"/>
        </w:rPr>
        <w:t xml:space="preserve"> </w:t>
      </w:r>
      <w:r w:rsidR="00A97BF8">
        <w:rPr>
          <w:lang w:val="es-ES"/>
        </w:rPr>
        <w:t>puede abordar o</w:t>
      </w:r>
      <w:r w:rsidR="00A97BF8" w:rsidRPr="00D3589C">
        <w:rPr>
          <w:lang w:val="es-ES"/>
        </w:rPr>
        <w:t xml:space="preserve">tros </w:t>
      </w:r>
      <w:r w:rsidR="00A97BF8">
        <w:rPr>
          <w:lang w:val="es-ES"/>
        </w:rPr>
        <w:t>ámbitos</w:t>
      </w:r>
      <w:r w:rsidR="00A97BF8" w:rsidRPr="00D3589C">
        <w:rPr>
          <w:lang w:val="es-ES"/>
        </w:rPr>
        <w:t>.</w:t>
      </w:r>
    </w:p>
    <w:p w14:paraId="23B674CC" w14:textId="77777777" w:rsidR="00D3589C" w:rsidRPr="00D3589C" w:rsidRDefault="00A97BF8" w:rsidP="00A97BF8">
      <w:pPr>
        <w:tabs>
          <w:tab w:val="left" w:pos="567"/>
        </w:tabs>
        <w:spacing w:after="240"/>
        <w:jc w:val="left"/>
        <w:rPr>
          <w:lang w:val="es-ES"/>
        </w:rPr>
      </w:pPr>
      <w:r>
        <w:rPr>
          <w:lang w:val="es-ES"/>
        </w:rPr>
        <w:t>25.</w:t>
      </w:r>
      <w:r>
        <w:rPr>
          <w:lang w:val="es-ES"/>
        </w:rPr>
        <w:tab/>
        <w:t>La</w:t>
      </w:r>
      <w:r w:rsidR="00D3589C" w:rsidRPr="00D3589C">
        <w:rPr>
          <w:lang w:val="es-ES"/>
        </w:rPr>
        <w:t xml:space="preserve">s </w:t>
      </w:r>
      <w:r>
        <w:rPr>
          <w:lang w:val="es-ES"/>
        </w:rPr>
        <w:t xml:space="preserve">necesidades en los ámbitos criosférico y atmosférico </w:t>
      </w:r>
      <w:r w:rsidR="00D3589C" w:rsidRPr="00D3589C">
        <w:rPr>
          <w:lang w:val="es-ES"/>
        </w:rPr>
        <w:t>pertinentes para la información</w:t>
      </w:r>
      <w:r>
        <w:rPr>
          <w:lang w:val="es-ES"/>
        </w:rPr>
        <w:t xml:space="preserve"> de las redes de observación del océano</w:t>
      </w:r>
      <w:r w:rsidR="00D3589C" w:rsidRPr="00D3589C">
        <w:rPr>
          <w:lang w:val="es-ES"/>
        </w:rPr>
        <w:t xml:space="preserve"> también seguirán las mismas vías señaladas anteriormente.</w:t>
      </w:r>
    </w:p>
    <w:p w14:paraId="26AF2168" w14:textId="77777777" w:rsidR="0006242A" w:rsidRDefault="0006242A" w:rsidP="00A97BF8">
      <w:pPr>
        <w:spacing w:after="240"/>
        <w:ind w:left="567" w:hanging="567"/>
        <w:jc w:val="left"/>
        <w:rPr>
          <w:b/>
          <w:bCs/>
          <w:lang w:val="es-ES"/>
        </w:rPr>
      </w:pPr>
      <w:r>
        <w:rPr>
          <w:b/>
          <w:bCs/>
          <w:lang w:val="es-ES"/>
        </w:rPr>
        <w:br w:type="page"/>
      </w:r>
    </w:p>
    <w:p w14:paraId="23B674CD" w14:textId="331423D3" w:rsidR="00D3589C" w:rsidRPr="00D3589C" w:rsidRDefault="00D3589C" w:rsidP="00A97BF8">
      <w:pPr>
        <w:spacing w:after="240"/>
        <w:ind w:left="567" w:hanging="567"/>
        <w:jc w:val="left"/>
        <w:rPr>
          <w:b/>
          <w:bCs/>
          <w:lang w:val="es-ES"/>
        </w:rPr>
      </w:pPr>
      <w:r w:rsidRPr="00D3589C">
        <w:rPr>
          <w:b/>
          <w:bCs/>
          <w:lang w:val="es-ES"/>
        </w:rPr>
        <w:lastRenderedPageBreak/>
        <w:t>Resultados previstos:</w:t>
      </w:r>
    </w:p>
    <w:p w14:paraId="23B674CE" w14:textId="1DF61797" w:rsidR="00D3589C" w:rsidRPr="00D3589C" w:rsidRDefault="00D3589C" w:rsidP="00450B6C">
      <w:pPr>
        <w:pBdr>
          <w:top w:val="nil"/>
          <w:left w:val="nil"/>
          <w:bottom w:val="nil"/>
          <w:right w:val="nil"/>
          <w:between w:val="nil"/>
        </w:pBdr>
        <w:spacing w:after="240"/>
        <w:ind w:left="567" w:hanging="567"/>
        <w:jc w:val="left"/>
        <w:rPr>
          <w:lang w:val="es-ES"/>
        </w:rPr>
      </w:pPr>
      <w:r w:rsidRPr="00D3589C">
        <w:rPr>
          <w:lang w:val="es-ES"/>
        </w:rPr>
        <w:t>1)</w:t>
      </w:r>
      <w:r w:rsidRPr="00D3589C">
        <w:rPr>
          <w:lang w:val="es-ES"/>
        </w:rPr>
        <w:tab/>
        <w:t xml:space="preserve">El GOOS </w:t>
      </w:r>
      <w:r w:rsidR="0076445E">
        <w:rPr>
          <w:lang w:val="es-ES"/>
        </w:rPr>
        <w:t xml:space="preserve">recibirá información sobre </w:t>
      </w:r>
      <w:r w:rsidRPr="00D3589C">
        <w:rPr>
          <w:lang w:val="es-ES"/>
        </w:rPr>
        <w:t>l</w:t>
      </w:r>
      <w:r w:rsidR="00461313">
        <w:rPr>
          <w:lang w:val="es-ES"/>
        </w:rPr>
        <w:t>os resultados del</w:t>
      </w:r>
      <w:r w:rsidRPr="00D3589C">
        <w:rPr>
          <w:lang w:val="es-ES"/>
        </w:rPr>
        <w:t xml:space="preserve"> proceso de examen continuo de las necesidades a través del OOPC</w:t>
      </w:r>
      <w:r w:rsidR="00D42185">
        <w:rPr>
          <w:lang w:val="es-ES"/>
        </w:rPr>
        <w:t xml:space="preserve">. Se ha sugerido </w:t>
      </w:r>
      <w:r w:rsidRPr="00D3589C">
        <w:rPr>
          <w:lang w:val="es-ES"/>
        </w:rPr>
        <w:t>que el GOOS tom</w:t>
      </w:r>
      <w:r w:rsidR="00D42185">
        <w:rPr>
          <w:lang w:val="es-ES"/>
        </w:rPr>
        <w:t>e</w:t>
      </w:r>
      <w:r w:rsidRPr="00D3589C">
        <w:rPr>
          <w:lang w:val="es-ES"/>
        </w:rPr>
        <w:t xml:space="preserve"> la iniciativa en l</w:t>
      </w:r>
      <w:r w:rsidR="00B86E3F">
        <w:rPr>
          <w:lang w:val="es-ES"/>
        </w:rPr>
        <w:t>a</w:t>
      </w:r>
      <w:r w:rsidRPr="00D3589C">
        <w:rPr>
          <w:lang w:val="es-ES"/>
        </w:rPr>
        <w:t xml:space="preserve">s </w:t>
      </w:r>
      <w:r w:rsidR="00B86E3F">
        <w:rPr>
          <w:lang w:val="es-ES"/>
        </w:rPr>
        <w:t xml:space="preserve">esferas </w:t>
      </w:r>
      <w:r w:rsidRPr="00D3589C">
        <w:rPr>
          <w:lang w:val="es-ES"/>
        </w:rPr>
        <w:t xml:space="preserve">de aplicación pertinentes y, mediante el examen de las declaraciones de orientaciones, </w:t>
      </w:r>
      <w:r w:rsidR="009C0D56">
        <w:rPr>
          <w:lang w:val="es-ES"/>
        </w:rPr>
        <w:t xml:space="preserve">recibirá información sobre </w:t>
      </w:r>
      <w:r w:rsidRPr="00D3589C">
        <w:rPr>
          <w:lang w:val="es-ES"/>
        </w:rPr>
        <w:t xml:space="preserve">los resultados. </w:t>
      </w:r>
      <w:r w:rsidR="002D4A95">
        <w:rPr>
          <w:lang w:val="es-ES"/>
        </w:rPr>
        <w:t>E</w:t>
      </w:r>
      <w:r w:rsidR="002D4A95" w:rsidRPr="00D3589C">
        <w:rPr>
          <w:lang w:val="es-ES"/>
        </w:rPr>
        <w:t xml:space="preserve">l </w:t>
      </w:r>
      <w:r w:rsidR="002D4A95">
        <w:rPr>
          <w:lang w:val="es-ES"/>
        </w:rPr>
        <w:t>OOPC</w:t>
      </w:r>
      <w:r w:rsidR="00AE45DE">
        <w:rPr>
          <w:lang w:val="es-ES"/>
        </w:rPr>
        <w:t xml:space="preserve">, en cuanto que integrante del </w:t>
      </w:r>
      <w:r w:rsidR="00AE45DE" w:rsidRPr="00D3589C">
        <w:rPr>
          <w:lang w:val="es-ES"/>
        </w:rPr>
        <w:t>JET-EOSDE</w:t>
      </w:r>
      <w:r w:rsidR="00AE45DE">
        <w:rPr>
          <w:lang w:val="es-ES"/>
        </w:rPr>
        <w:t>,</w:t>
      </w:r>
      <w:r w:rsidR="002D4A95">
        <w:rPr>
          <w:lang w:val="es-ES"/>
        </w:rPr>
        <w:t xml:space="preserve"> </w:t>
      </w:r>
      <w:r w:rsidRPr="00D3589C">
        <w:rPr>
          <w:lang w:val="es-ES"/>
        </w:rPr>
        <w:t xml:space="preserve">también </w:t>
      </w:r>
      <w:r w:rsidR="002D4A95">
        <w:rPr>
          <w:lang w:val="es-ES"/>
        </w:rPr>
        <w:t xml:space="preserve">facilitará </w:t>
      </w:r>
      <w:r w:rsidR="009C0D56">
        <w:rPr>
          <w:lang w:val="es-ES"/>
        </w:rPr>
        <w:t xml:space="preserve">información </w:t>
      </w:r>
      <w:r w:rsidR="002D4A95">
        <w:rPr>
          <w:lang w:val="es-ES"/>
        </w:rPr>
        <w:t xml:space="preserve">al </w:t>
      </w:r>
      <w:r w:rsidR="002D4A95" w:rsidRPr="00D3589C">
        <w:rPr>
          <w:lang w:val="es-ES"/>
        </w:rPr>
        <w:t>GOOS</w:t>
      </w:r>
      <w:r w:rsidR="007622A1">
        <w:rPr>
          <w:lang w:val="es-ES"/>
        </w:rPr>
        <w:t>.</w:t>
      </w:r>
    </w:p>
    <w:p w14:paraId="23B674CF" w14:textId="3861F7FC" w:rsidR="00D3589C" w:rsidRPr="00D3589C" w:rsidRDefault="00D3589C" w:rsidP="007622A1">
      <w:pPr>
        <w:pBdr>
          <w:top w:val="nil"/>
          <w:left w:val="nil"/>
          <w:bottom w:val="nil"/>
          <w:right w:val="nil"/>
          <w:between w:val="nil"/>
        </w:pBdr>
        <w:tabs>
          <w:tab w:val="clear" w:pos="1134"/>
        </w:tabs>
        <w:spacing w:after="240"/>
        <w:ind w:left="567" w:hanging="567"/>
        <w:jc w:val="left"/>
        <w:rPr>
          <w:color w:val="000000"/>
          <w:lang w:val="es-ES"/>
        </w:rPr>
      </w:pPr>
      <w:r w:rsidRPr="00D3589C">
        <w:rPr>
          <w:lang w:val="es-ES"/>
        </w:rPr>
        <w:t>2)</w:t>
      </w:r>
      <w:r w:rsidRPr="00D3589C">
        <w:rPr>
          <w:lang w:val="es-ES"/>
        </w:rPr>
        <w:tab/>
        <w:t xml:space="preserve">El </w:t>
      </w:r>
      <w:r w:rsidR="00452826">
        <w:rPr>
          <w:lang w:val="es-ES"/>
        </w:rPr>
        <w:t>OOPC (y el ETOOFS)</w:t>
      </w:r>
      <w:r w:rsidRPr="00D3589C">
        <w:rPr>
          <w:lang w:val="es-ES"/>
        </w:rPr>
        <w:t xml:space="preserve">, el AOPC y el SC-MMO </w:t>
      </w:r>
      <w:r w:rsidR="00E8611D">
        <w:rPr>
          <w:lang w:val="es-ES"/>
        </w:rPr>
        <w:t>s</w:t>
      </w:r>
      <w:r w:rsidR="00596E6C">
        <w:rPr>
          <w:lang w:val="es-ES"/>
        </w:rPr>
        <w:t xml:space="preserve">erán </w:t>
      </w:r>
      <w:r w:rsidR="00E8611D">
        <w:rPr>
          <w:lang w:val="es-ES"/>
        </w:rPr>
        <w:t xml:space="preserve">los encargados </w:t>
      </w:r>
      <w:r w:rsidR="009C7D44">
        <w:rPr>
          <w:lang w:val="es-ES"/>
        </w:rPr>
        <w:t xml:space="preserve">de definir las necesidades </w:t>
      </w:r>
      <w:r w:rsidRPr="00D3589C">
        <w:rPr>
          <w:lang w:val="es-ES"/>
        </w:rPr>
        <w:t>(</w:t>
      </w:r>
      <w:r w:rsidR="009C7D44">
        <w:rPr>
          <w:lang w:val="es-ES"/>
        </w:rPr>
        <w:t>desempeña</w:t>
      </w:r>
      <w:r w:rsidR="00596E6C">
        <w:rPr>
          <w:lang w:val="es-ES"/>
        </w:rPr>
        <w:t>rá</w:t>
      </w:r>
      <w:r w:rsidR="009C7D44">
        <w:rPr>
          <w:lang w:val="es-ES"/>
        </w:rPr>
        <w:t xml:space="preserve">n una función de </w:t>
      </w:r>
      <w:r w:rsidRPr="00D3589C">
        <w:rPr>
          <w:lang w:val="es-ES"/>
        </w:rPr>
        <w:t>liderazgo)</w:t>
      </w:r>
      <w:r w:rsidR="009C7D44">
        <w:rPr>
          <w:lang w:val="es-ES"/>
        </w:rPr>
        <w:t>.</w:t>
      </w:r>
    </w:p>
    <w:p w14:paraId="23B674D0" w14:textId="5DEB2965" w:rsidR="00D3589C" w:rsidRPr="00D3589C" w:rsidRDefault="008720E5" w:rsidP="00450B6C">
      <w:pPr>
        <w:pBdr>
          <w:top w:val="nil"/>
          <w:left w:val="nil"/>
          <w:bottom w:val="nil"/>
          <w:right w:val="nil"/>
          <w:between w:val="nil"/>
        </w:pBdr>
        <w:tabs>
          <w:tab w:val="clear" w:pos="1134"/>
        </w:tabs>
        <w:spacing w:after="240"/>
        <w:ind w:left="567" w:hanging="567"/>
        <w:jc w:val="left"/>
        <w:rPr>
          <w:color w:val="000000"/>
          <w:lang w:val="es-ES"/>
        </w:rPr>
      </w:pPr>
      <w:sdt>
        <w:sdtPr>
          <w:tag w:val="goog_rdk_30"/>
          <w:id w:val="-70426466"/>
        </w:sdtPr>
        <w:sdtContent>
          <w:r w:rsidR="00D3589C" w:rsidRPr="00D3589C">
            <w:rPr>
              <w:lang w:val="es-ES"/>
            </w:rPr>
            <w:t>3)</w:t>
          </w:r>
          <w:r w:rsidR="00D3589C" w:rsidRPr="00D3589C">
            <w:rPr>
              <w:lang w:val="es-ES"/>
            </w:rPr>
            <w:tab/>
          </w:r>
        </w:sdtContent>
      </w:sdt>
      <w:r w:rsidR="00D3589C" w:rsidRPr="00D3589C">
        <w:rPr>
          <w:lang w:val="es-ES"/>
        </w:rPr>
        <w:t>El GOOS y la INFCOM colabora</w:t>
      </w:r>
      <w:r w:rsidR="00596E6C">
        <w:rPr>
          <w:lang w:val="es-ES"/>
        </w:rPr>
        <w:t>rá</w:t>
      </w:r>
      <w:r w:rsidR="00D3589C" w:rsidRPr="00D3589C">
        <w:rPr>
          <w:lang w:val="es-ES"/>
        </w:rPr>
        <w:t xml:space="preserve">n en la planificación de la </w:t>
      </w:r>
      <w:r w:rsidR="00143A87">
        <w:rPr>
          <w:lang w:val="es-ES"/>
        </w:rPr>
        <w:t>ejecución</w:t>
      </w:r>
      <w:r w:rsidR="00D3589C" w:rsidRPr="00D3589C">
        <w:rPr>
          <w:lang w:val="es-ES"/>
        </w:rPr>
        <w:t xml:space="preserve">, a través del OCG y </w:t>
      </w:r>
      <w:r w:rsidR="00761FB0">
        <w:rPr>
          <w:lang w:val="es-ES"/>
        </w:rPr>
        <w:t>d</w:t>
      </w:r>
      <w:r w:rsidR="00D3589C" w:rsidRPr="00D3589C">
        <w:rPr>
          <w:lang w:val="es-ES"/>
        </w:rPr>
        <w:t xml:space="preserve">el SC-ON, </w:t>
      </w:r>
      <w:r w:rsidR="00143A87">
        <w:rPr>
          <w:lang w:val="es-ES"/>
        </w:rPr>
        <w:t xml:space="preserve">también en lo relativo a la </w:t>
      </w:r>
      <w:r w:rsidR="00A7233D">
        <w:rPr>
          <w:lang w:val="es-ES"/>
        </w:rPr>
        <w:t>Red Mundial Básica de Observaciones (</w:t>
      </w:r>
      <w:r w:rsidR="00D3589C" w:rsidRPr="00D3589C">
        <w:rPr>
          <w:lang w:val="es-ES"/>
        </w:rPr>
        <w:t>GBON</w:t>
      </w:r>
      <w:r w:rsidR="00A7233D">
        <w:rPr>
          <w:lang w:val="es-ES"/>
        </w:rPr>
        <w:t>)</w:t>
      </w:r>
      <w:r w:rsidR="00D3589C" w:rsidRPr="00D3589C">
        <w:rPr>
          <w:lang w:val="es-ES"/>
        </w:rPr>
        <w:t>.</w:t>
      </w:r>
    </w:p>
    <w:p w14:paraId="23B674D1" w14:textId="77777777" w:rsidR="00D3589C" w:rsidRPr="00D3589C" w:rsidRDefault="00D3589C" w:rsidP="00D3589C">
      <w:pPr>
        <w:pBdr>
          <w:top w:val="nil"/>
          <w:left w:val="nil"/>
          <w:bottom w:val="nil"/>
          <w:right w:val="nil"/>
          <w:between w:val="nil"/>
        </w:pBdr>
        <w:tabs>
          <w:tab w:val="clear" w:pos="1134"/>
        </w:tabs>
        <w:spacing w:after="120"/>
        <w:ind w:left="567" w:hanging="567"/>
        <w:jc w:val="left"/>
        <w:rPr>
          <w:color w:val="000000"/>
          <w:lang w:val="es-ES"/>
        </w:rPr>
      </w:pPr>
      <w:r w:rsidRPr="00D3589C">
        <w:rPr>
          <w:lang w:val="es-ES"/>
        </w:rPr>
        <w:t>4)</w:t>
      </w:r>
      <w:r w:rsidRPr="00D3589C">
        <w:rPr>
          <w:lang w:val="es-ES"/>
        </w:rPr>
        <w:tab/>
      </w:r>
      <w:r w:rsidR="00143A87">
        <w:rPr>
          <w:lang w:val="es-ES"/>
        </w:rPr>
        <w:t xml:space="preserve">El </w:t>
      </w:r>
      <w:proofErr w:type="spellStart"/>
      <w:r w:rsidRPr="00D3589C">
        <w:rPr>
          <w:lang w:val="es-ES"/>
        </w:rPr>
        <w:t>OceanOPS</w:t>
      </w:r>
      <w:proofErr w:type="spellEnd"/>
      <w:r w:rsidRPr="00D3589C">
        <w:rPr>
          <w:lang w:val="es-ES"/>
        </w:rPr>
        <w:t xml:space="preserve"> </w:t>
      </w:r>
      <w:r w:rsidR="00A74761">
        <w:rPr>
          <w:lang w:val="es-ES"/>
        </w:rPr>
        <w:t xml:space="preserve">elaborará </w:t>
      </w:r>
      <w:r w:rsidRPr="00D3589C">
        <w:rPr>
          <w:lang w:val="es-ES"/>
        </w:rPr>
        <w:t xml:space="preserve">las herramientas adecuadas para evaluar el </w:t>
      </w:r>
      <w:r w:rsidR="00A74761">
        <w:rPr>
          <w:lang w:val="es-ES"/>
        </w:rPr>
        <w:t xml:space="preserve">desempeño </w:t>
      </w:r>
      <w:r w:rsidRPr="00D3589C">
        <w:rPr>
          <w:lang w:val="es-ES"/>
        </w:rPr>
        <w:t xml:space="preserve">del sistema </w:t>
      </w:r>
      <w:r w:rsidR="00A74761">
        <w:rPr>
          <w:lang w:val="es-ES"/>
        </w:rPr>
        <w:t xml:space="preserve">con respecto a </w:t>
      </w:r>
      <w:r w:rsidRPr="00D3589C">
        <w:rPr>
          <w:lang w:val="es-ES"/>
        </w:rPr>
        <w:t>l</w:t>
      </w:r>
      <w:r w:rsidR="00A74761">
        <w:rPr>
          <w:lang w:val="es-ES"/>
        </w:rPr>
        <w:t>a</w:t>
      </w:r>
      <w:r w:rsidRPr="00D3589C">
        <w:rPr>
          <w:lang w:val="es-ES"/>
        </w:rPr>
        <w:t xml:space="preserve">s </w:t>
      </w:r>
      <w:r w:rsidR="00A74761">
        <w:rPr>
          <w:lang w:val="es-ES"/>
        </w:rPr>
        <w:t>necesidades definidas</w:t>
      </w:r>
      <w:r w:rsidRPr="00D3589C">
        <w:rPr>
          <w:lang w:val="es-ES"/>
        </w:rPr>
        <w:t xml:space="preserve">, en estrecha colaboración con las iniciativas dirigidas por la OMM, como </w:t>
      </w:r>
      <w:r w:rsidR="00FA2B04">
        <w:rPr>
          <w:lang w:val="es-ES"/>
        </w:rPr>
        <w:t xml:space="preserve">la </w:t>
      </w:r>
      <w:r w:rsidRPr="00D3589C">
        <w:rPr>
          <w:lang w:val="es-ES"/>
        </w:rPr>
        <w:t xml:space="preserve">GBON y </w:t>
      </w:r>
      <w:r w:rsidR="00A7233D">
        <w:rPr>
          <w:lang w:val="es-ES"/>
        </w:rPr>
        <w:t xml:space="preserve">la </w:t>
      </w:r>
      <w:r w:rsidR="000F5CAA" w:rsidRPr="000F5CAA">
        <w:rPr>
          <w:lang w:val="es-ES"/>
        </w:rPr>
        <w:t xml:space="preserve">Herramienta de Análisis y Examen de la Capacidad de los Sistemas de Observación </w:t>
      </w:r>
      <w:r w:rsidR="000F5CAA">
        <w:rPr>
          <w:lang w:val="es-ES"/>
        </w:rPr>
        <w:t>(</w:t>
      </w:r>
      <w:r w:rsidRPr="00D3589C">
        <w:rPr>
          <w:lang w:val="es-ES"/>
        </w:rPr>
        <w:t>OSCAR</w:t>
      </w:r>
      <w:r w:rsidR="000F5CAA">
        <w:rPr>
          <w:lang w:val="es-ES"/>
        </w:rPr>
        <w:t>)</w:t>
      </w:r>
      <w:r w:rsidRPr="00D3589C">
        <w:rPr>
          <w:lang w:val="es-ES"/>
        </w:rPr>
        <w:t>.</w:t>
      </w:r>
    </w:p>
    <w:p w14:paraId="23B674D2" w14:textId="77777777" w:rsidR="00D3589C" w:rsidRPr="00D3589C" w:rsidRDefault="00D3589C" w:rsidP="00423854">
      <w:pPr>
        <w:pStyle w:val="Heading4"/>
        <w:spacing w:after="240"/>
        <w:ind w:left="993" w:hanging="993"/>
        <w:rPr>
          <w:lang w:val="es-ES"/>
        </w:rPr>
      </w:pPr>
      <w:bookmarkStart w:id="52" w:name="_heading=h.tyjcwt" w:colFirst="0" w:colLast="0"/>
      <w:bookmarkEnd w:id="52"/>
      <w:r w:rsidRPr="00D3589C">
        <w:rPr>
          <w:bCs/>
          <w:iCs/>
          <w:lang w:val="es-ES"/>
        </w:rPr>
        <w:t>A.7</w:t>
      </w:r>
      <w:r w:rsidRPr="00D3589C">
        <w:rPr>
          <w:lang w:val="es-ES"/>
        </w:rPr>
        <w:tab/>
      </w:r>
      <w:r w:rsidRPr="00D3589C">
        <w:rPr>
          <w:bCs/>
          <w:iCs/>
          <w:lang w:val="es-ES"/>
        </w:rPr>
        <w:t xml:space="preserve">Recomendaciones sobre las conexiones entre el GOOS y los componentes apropiados de la OMM </w:t>
      </w:r>
      <w:r w:rsidR="001A291F">
        <w:rPr>
          <w:bCs/>
          <w:iCs/>
          <w:lang w:val="es-ES"/>
        </w:rPr>
        <w:t>en materia de i</w:t>
      </w:r>
      <w:r w:rsidRPr="00D3589C">
        <w:rPr>
          <w:bCs/>
          <w:iCs/>
          <w:lang w:val="es-ES"/>
        </w:rPr>
        <w:t>nvestigación para el futuro</w:t>
      </w:r>
    </w:p>
    <w:p w14:paraId="23B674D3" w14:textId="77777777" w:rsidR="00D3589C" w:rsidRPr="00D3589C" w:rsidRDefault="00D3589C" w:rsidP="00423854">
      <w:pPr>
        <w:spacing w:after="240"/>
        <w:jc w:val="left"/>
        <w:rPr>
          <w:b/>
          <w:bCs/>
          <w:lang w:val="es-ES"/>
        </w:rPr>
      </w:pPr>
      <w:r w:rsidRPr="00D3589C">
        <w:rPr>
          <w:b/>
          <w:bCs/>
          <w:lang w:val="es-ES"/>
        </w:rPr>
        <w:t>Conexiones necesarias:</w:t>
      </w:r>
      <w:r w:rsidRPr="00D3589C">
        <w:rPr>
          <w:lang w:val="es-ES"/>
        </w:rPr>
        <w:t xml:space="preserve"> </w:t>
      </w:r>
    </w:p>
    <w:p w14:paraId="23B674D4" w14:textId="37A91C33" w:rsidR="00D3589C" w:rsidRPr="00D3589C" w:rsidRDefault="00D3589C" w:rsidP="00CC56BC">
      <w:pPr>
        <w:tabs>
          <w:tab w:val="left" w:pos="567"/>
        </w:tabs>
        <w:spacing w:after="240"/>
        <w:jc w:val="left"/>
        <w:rPr>
          <w:lang w:val="es-ES"/>
        </w:rPr>
      </w:pPr>
      <w:r w:rsidRPr="00D3589C">
        <w:rPr>
          <w:lang w:val="es-ES"/>
        </w:rPr>
        <w:t>26.</w:t>
      </w:r>
      <w:r w:rsidRPr="00D3589C">
        <w:rPr>
          <w:lang w:val="es-ES"/>
        </w:rPr>
        <w:tab/>
      </w:r>
      <w:r w:rsidR="006B1D4D">
        <w:rPr>
          <w:lang w:val="es-ES"/>
        </w:rPr>
        <w:t>En c</w:t>
      </w:r>
      <w:r w:rsidRPr="00D3589C">
        <w:rPr>
          <w:lang w:val="es-ES"/>
        </w:rPr>
        <w:t xml:space="preserve">ada </w:t>
      </w:r>
      <w:r w:rsidR="00056C16">
        <w:fldChar w:fldCharType="begin"/>
      </w:r>
      <w:r w:rsidR="00056C16" w:rsidRPr="002B3CF9">
        <w:rPr>
          <w:lang w:val="es-ES"/>
          <w:rPrChange w:id="53" w:author="Eduardo RICO VILAR" w:date="2022-11-04T11:47:00Z">
            <w:rPr/>
          </w:rPrChange>
        </w:rPr>
        <w:instrText xml:space="preserve"> HYPERLINK "https://wmoomm.sharepoint.com/:w:/s/wmocpdb/ERXiTQEX5f5Ct6_30BHeGU0BhxMQx2FeK2yFQ1COss9_Xg?e=E1O1oJ" </w:instrText>
      </w:r>
      <w:r w:rsidR="00056C16">
        <w:fldChar w:fldCharType="separate"/>
      </w:r>
      <w:r w:rsidR="00D83064" w:rsidRPr="002D5DAA">
        <w:rPr>
          <w:rStyle w:val="Hyperlink"/>
          <w:lang w:val="es-ES"/>
        </w:rPr>
        <w:t xml:space="preserve">esfera </w:t>
      </w:r>
      <w:r w:rsidRPr="002D5DAA">
        <w:rPr>
          <w:rStyle w:val="Hyperlink"/>
          <w:lang w:val="es-ES"/>
        </w:rPr>
        <w:t>de aplicación</w:t>
      </w:r>
      <w:r w:rsidR="00056C16">
        <w:rPr>
          <w:rStyle w:val="Hyperlink"/>
          <w:lang w:val="es-ES"/>
        </w:rPr>
        <w:fldChar w:fldCharType="end"/>
      </w:r>
      <w:r w:rsidRPr="00D3589C">
        <w:rPr>
          <w:lang w:val="es-ES"/>
        </w:rPr>
        <w:t xml:space="preserve"> del examen continuo de las necesidades </w:t>
      </w:r>
      <w:r w:rsidR="006B1D4D">
        <w:rPr>
          <w:lang w:val="es-ES"/>
        </w:rPr>
        <w:t xml:space="preserve">se tienen en cuenta </w:t>
      </w:r>
      <w:r w:rsidRPr="00D3589C">
        <w:rPr>
          <w:lang w:val="es-ES"/>
        </w:rPr>
        <w:t xml:space="preserve">las observaciones necesarias para </w:t>
      </w:r>
      <w:r w:rsidR="00030BEB">
        <w:rPr>
          <w:lang w:val="es-ES"/>
        </w:rPr>
        <w:t xml:space="preserve">facilitar </w:t>
      </w:r>
      <w:r w:rsidR="00E97AC9">
        <w:rPr>
          <w:lang w:val="es-ES"/>
        </w:rPr>
        <w:t xml:space="preserve">futuras actividades de </w:t>
      </w:r>
      <w:r w:rsidRPr="00D3589C">
        <w:rPr>
          <w:lang w:val="es-ES"/>
        </w:rPr>
        <w:t xml:space="preserve">investigación y la evolución </w:t>
      </w:r>
      <w:r w:rsidR="002A5057">
        <w:rPr>
          <w:lang w:val="es-ES"/>
        </w:rPr>
        <w:t xml:space="preserve">en </w:t>
      </w:r>
      <w:r w:rsidRPr="00D3589C">
        <w:rPr>
          <w:lang w:val="es-ES"/>
        </w:rPr>
        <w:t xml:space="preserve">el uso de las observaciones. En ese sentido, </w:t>
      </w:r>
      <w:r w:rsidR="002A5057">
        <w:rPr>
          <w:lang w:val="es-ES"/>
        </w:rPr>
        <w:t>debe</w:t>
      </w:r>
      <w:r w:rsidR="001D67F2">
        <w:rPr>
          <w:lang w:val="es-ES"/>
        </w:rPr>
        <w:t>ría</w:t>
      </w:r>
      <w:r w:rsidR="002A5057">
        <w:rPr>
          <w:lang w:val="es-ES"/>
        </w:rPr>
        <w:t xml:space="preserve">n establecerse conexiones </w:t>
      </w:r>
      <w:r w:rsidRPr="00D3589C">
        <w:rPr>
          <w:lang w:val="es-ES"/>
        </w:rPr>
        <w:t>con l</w:t>
      </w:r>
      <w:r w:rsidR="00656C2C">
        <w:rPr>
          <w:lang w:val="es-ES"/>
        </w:rPr>
        <w:t>a</w:t>
      </w:r>
      <w:r w:rsidRPr="00D3589C">
        <w:rPr>
          <w:lang w:val="es-ES"/>
        </w:rPr>
        <w:t xml:space="preserve">s </w:t>
      </w:r>
      <w:r w:rsidR="00656C2C">
        <w:rPr>
          <w:lang w:val="es-ES"/>
        </w:rPr>
        <w:t xml:space="preserve">esferas </w:t>
      </w:r>
      <w:r w:rsidRPr="00D3589C">
        <w:rPr>
          <w:lang w:val="es-ES"/>
        </w:rPr>
        <w:t>de aplicación pertinentes (</w:t>
      </w:r>
      <w:r w:rsidR="00656C2C">
        <w:rPr>
          <w:lang w:val="es-ES"/>
        </w:rPr>
        <w:t xml:space="preserve">definidas </w:t>
      </w:r>
      <w:r w:rsidRPr="00D3589C">
        <w:rPr>
          <w:lang w:val="es-ES"/>
        </w:rPr>
        <w:t xml:space="preserve">anteriormente). </w:t>
      </w:r>
      <w:r w:rsidR="00C97CE1">
        <w:rPr>
          <w:lang w:val="es-ES"/>
        </w:rPr>
        <w:t>Las iniciativas al respecto podrían vehicularse a través de u</w:t>
      </w:r>
      <w:r w:rsidRPr="00D3589C">
        <w:rPr>
          <w:lang w:val="es-ES"/>
        </w:rPr>
        <w:t>n</w:t>
      </w:r>
      <w:r w:rsidR="00656C2C">
        <w:rPr>
          <w:lang w:val="es-ES"/>
        </w:rPr>
        <w:t>a</w:t>
      </w:r>
      <w:r w:rsidRPr="00D3589C">
        <w:rPr>
          <w:lang w:val="es-ES"/>
        </w:rPr>
        <w:t xml:space="preserve"> </w:t>
      </w:r>
      <w:r w:rsidR="00656C2C">
        <w:rPr>
          <w:lang w:val="es-ES"/>
        </w:rPr>
        <w:t xml:space="preserve">esfera </w:t>
      </w:r>
      <w:r w:rsidRPr="00D3589C">
        <w:rPr>
          <w:lang w:val="es-ES"/>
        </w:rPr>
        <w:t>de proyecto ejemplar de</w:t>
      </w:r>
      <w:r w:rsidR="00E05BF3">
        <w:rPr>
          <w:lang w:val="es-ES"/>
        </w:rPr>
        <w:t>l programa D</w:t>
      </w:r>
      <w:r w:rsidR="00E05BF3" w:rsidRPr="00D3589C">
        <w:rPr>
          <w:lang w:val="es-ES"/>
        </w:rPr>
        <w:t xml:space="preserve">iseño </w:t>
      </w:r>
      <w:r w:rsidR="00E05BF3">
        <w:rPr>
          <w:lang w:val="es-ES"/>
        </w:rPr>
        <w:t xml:space="preserve">Conjunto </w:t>
      </w:r>
      <w:r w:rsidR="00E05BF3" w:rsidRPr="00D3589C">
        <w:rPr>
          <w:lang w:val="es-ES"/>
        </w:rPr>
        <w:t>de la</w:t>
      </w:r>
      <w:r w:rsidR="00E05BF3">
        <w:rPr>
          <w:lang w:val="es-ES"/>
        </w:rPr>
        <w:t>s</w:t>
      </w:r>
      <w:r w:rsidR="00E05BF3" w:rsidRPr="00D3589C">
        <w:rPr>
          <w:lang w:val="es-ES"/>
        </w:rPr>
        <w:t xml:space="preserve"> </w:t>
      </w:r>
      <w:r w:rsidR="00E05BF3">
        <w:rPr>
          <w:lang w:val="es-ES"/>
        </w:rPr>
        <w:t>Actividades de O</w:t>
      </w:r>
      <w:r w:rsidR="00E05BF3" w:rsidRPr="00D3589C">
        <w:rPr>
          <w:lang w:val="es-ES"/>
        </w:rPr>
        <w:t xml:space="preserve">bservación del </w:t>
      </w:r>
      <w:r w:rsidR="00E05BF3">
        <w:rPr>
          <w:lang w:val="es-ES"/>
        </w:rPr>
        <w:t>O</w:t>
      </w:r>
      <w:r w:rsidR="00E05BF3" w:rsidRPr="00D3589C">
        <w:rPr>
          <w:lang w:val="es-ES"/>
        </w:rPr>
        <w:t>céano</w:t>
      </w:r>
      <w:r w:rsidRPr="00D3589C">
        <w:rPr>
          <w:lang w:val="es-ES"/>
        </w:rPr>
        <w:t xml:space="preserve"> </w:t>
      </w:r>
      <w:r w:rsidR="00CC56BC">
        <w:rPr>
          <w:lang w:val="es-ES"/>
        </w:rPr>
        <w:t xml:space="preserve">que cuente con aportaciones de </w:t>
      </w:r>
      <w:r w:rsidRPr="00D3589C">
        <w:rPr>
          <w:lang w:val="es-ES"/>
        </w:rPr>
        <w:t>la comunidad investigadora</w:t>
      </w:r>
      <w:r w:rsidR="00CC56BC">
        <w:rPr>
          <w:lang w:val="es-ES"/>
        </w:rPr>
        <w:t>.</w:t>
      </w:r>
    </w:p>
    <w:p w14:paraId="23B674D6" w14:textId="77777777" w:rsidR="00D3589C" w:rsidRPr="00D47F1B" w:rsidRDefault="00D3589C" w:rsidP="00CC56BC">
      <w:pPr>
        <w:spacing w:after="240"/>
        <w:jc w:val="left"/>
        <w:rPr>
          <w:b/>
          <w:bCs/>
          <w:lang w:val="es-ES"/>
        </w:rPr>
      </w:pPr>
      <w:r w:rsidRPr="00D3589C">
        <w:rPr>
          <w:b/>
          <w:bCs/>
          <w:lang w:val="es-ES"/>
        </w:rPr>
        <w:t>Medida recomendada:</w:t>
      </w:r>
    </w:p>
    <w:p w14:paraId="23B674D7" w14:textId="77777777" w:rsidR="00D3589C" w:rsidRPr="00D3589C" w:rsidRDefault="00D47F1B" w:rsidP="00165EA5">
      <w:pPr>
        <w:pBdr>
          <w:top w:val="nil"/>
          <w:left w:val="nil"/>
          <w:bottom w:val="nil"/>
          <w:right w:val="nil"/>
          <w:between w:val="nil"/>
        </w:pBdr>
        <w:tabs>
          <w:tab w:val="clear" w:pos="1134"/>
        </w:tabs>
        <w:spacing w:before="120" w:after="240"/>
        <w:ind w:left="567" w:right="-142" w:hanging="567"/>
        <w:jc w:val="left"/>
        <w:rPr>
          <w:lang w:val="es-ES"/>
        </w:rPr>
      </w:pPr>
      <w:r w:rsidRPr="00D3589C">
        <w:rPr>
          <w:lang w:val="es-ES"/>
        </w:rPr>
        <w:t>A.7</w:t>
      </w:r>
      <w:r w:rsidRPr="00D3589C">
        <w:rPr>
          <w:lang w:val="es-ES"/>
        </w:rPr>
        <w:tab/>
      </w:r>
      <w:r w:rsidR="004F6C78">
        <w:rPr>
          <w:lang w:val="es-ES"/>
        </w:rPr>
        <w:t xml:space="preserve">El </w:t>
      </w:r>
      <w:r w:rsidR="00D3589C" w:rsidRPr="00D3589C">
        <w:rPr>
          <w:lang w:val="es-ES"/>
        </w:rPr>
        <w:t xml:space="preserve">AG </w:t>
      </w:r>
      <w:proofErr w:type="spellStart"/>
      <w:r w:rsidR="00D3589C" w:rsidRPr="00D3589C">
        <w:rPr>
          <w:lang w:val="es-ES"/>
        </w:rPr>
        <w:t>Ocean</w:t>
      </w:r>
      <w:proofErr w:type="spellEnd"/>
      <w:r w:rsidR="00D3589C" w:rsidRPr="00D3589C">
        <w:rPr>
          <w:lang w:val="es-ES"/>
        </w:rPr>
        <w:t xml:space="preserve"> de la OMM</w:t>
      </w:r>
      <w:r w:rsidR="004F6C78">
        <w:rPr>
          <w:lang w:val="es-ES"/>
        </w:rPr>
        <w:t>, cuyo establecimiento</w:t>
      </w:r>
      <w:r w:rsidR="00D3589C" w:rsidRPr="00D3589C">
        <w:rPr>
          <w:lang w:val="es-ES"/>
        </w:rPr>
        <w:t xml:space="preserve"> </w:t>
      </w:r>
      <w:r w:rsidR="004F6C78">
        <w:rPr>
          <w:lang w:val="es-ES"/>
        </w:rPr>
        <w:t xml:space="preserve">está previsto </w:t>
      </w:r>
      <w:r w:rsidR="00D3589C" w:rsidRPr="00D3589C">
        <w:rPr>
          <w:lang w:val="es-ES"/>
        </w:rPr>
        <w:t>(véase la recomendación</w:t>
      </w:r>
      <w:r w:rsidR="00D8187D">
        <w:rPr>
          <w:lang w:val="es-ES"/>
        </w:rPr>
        <w:t> </w:t>
      </w:r>
      <w:r w:rsidR="00D3589C" w:rsidRPr="00D3589C">
        <w:rPr>
          <w:lang w:val="es-ES"/>
        </w:rPr>
        <w:t>B5)</w:t>
      </w:r>
      <w:r w:rsidR="003013DB">
        <w:rPr>
          <w:lang w:val="es-ES"/>
        </w:rPr>
        <w:t>,</w:t>
      </w:r>
      <w:r w:rsidR="00D3589C" w:rsidRPr="00D3589C">
        <w:rPr>
          <w:lang w:val="es-ES"/>
        </w:rPr>
        <w:t xml:space="preserve"> </w:t>
      </w:r>
      <w:r w:rsidR="003013DB">
        <w:rPr>
          <w:lang w:val="es-ES"/>
        </w:rPr>
        <w:t xml:space="preserve">debería </w:t>
      </w:r>
      <w:r w:rsidR="00396E44">
        <w:rPr>
          <w:lang w:val="es-ES"/>
        </w:rPr>
        <w:t xml:space="preserve">colaborar </w:t>
      </w:r>
      <w:r w:rsidR="00D3589C" w:rsidRPr="00D3589C">
        <w:rPr>
          <w:lang w:val="es-ES"/>
        </w:rPr>
        <w:t>con el GOOS (</w:t>
      </w:r>
      <w:r w:rsidR="007A156B">
        <w:rPr>
          <w:lang w:val="es-ES"/>
        </w:rPr>
        <w:t xml:space="preserve">grupos </w:t>
      </w:r>
      <w:r w:rsidR="00D3589C" w:rsidRPr="00D3589C">
        <w:rPr>
          <w:lang w:val="es-ES"/>
        </w:rPr>
        <w:t>de expertos/OCG/</w:t>
      </w:r>
      <w:r w:rsidR="007A156B">
        <w:rPr>
          <w:lang w:val="es-ES"/>
        </w:rPr>
        <w:t>programa D</w:t>
      </w:r>
      <w:r w:rsidR="007A156B" w:rsidRPr="00D3589C">
        <w:rPr>
          <w:lang w:val="es-ES"/>
        </w:rPr>
        <w:t xml:space="preserve">iseño </w:t>
      </w:r>
      <w:r w:rsidR="007A156B">
        <w:rPr>
          <w:lang w:val="es-ES"/>
        </w:rPr>
        <w:t xml:space="preserve">Conjunto </w:t>
      </w:r>
      <w:r w:rsidR="007A156B" w:rsidRPr="00D3589C">
        <w:rPr>
          <w:lang w:val="es-ES"/>
        </w:rPr>
        <w:t>de la</w:t>
      </w:r>
      <w:r w:rsidR="007A156B">
        <w:rPr>
          <w:lang w:val="es-ES"/>
        </w:rPr>
        <w:t>s</w:t>
      </w:r>
      <w:r w:rsidR="007A156B" w:rsidRPr="00D3589C">
        <w:rPr>
          <w:lang w:val="es-ES"/>
        </w:rPr>
        <w:t xml:space="preserve"> </w:t>
      </w:r>
      <w:r w:rsidR="007A156B">
        <w:rPr>
          <w:lang w:val="es-ES"/>
        </w:rPr>
        <w:t>Actividades de O</w:t>
      </w:r>
      <w:r w:rsidR="007A156B" w:rsidRPr="00D3589C">
        <w:rPr>
          <w:lang w:val="es-ES"/>
        </w:rPr>
        <w:t xml:space="preserve">bservación del </w:t>
      </w:r>
      <w:r w:rsidR="007A156B">
        <w:rPr>
          <w:lang w:val="es-ES"/>
        </w:rPr>
        <w:t>O</w:t>
      </w:r>
      <w:r w:rsidR="007A156B" w:rsidRPr="00D3589C">
        <w:rPr>
          <w:lang w:val="es-ES"/>
        </w:rPr>
        <w:t>céano</w:t>
      </w:r>
      <w:r w:rsidR="00D3589C" w:rsidRPr="00D3589C">
        <w:rPr>
          <w:lang w:val="es-ES"/>
        </w:rPr>
        <w:t xml:space="preserve">) y </w:t>
      </w:r>
      <w:r w:rsidR="007A156B">
        <w:rPr>
          <w:lang w:val="es-ES"/>
        </w:rPr>
        <w:t>contribuir a</w:t>
      </w:r>
      <w:r w:rsidR="00D3589C" w:rsidRPr="00D3589C">
        <w:rPr>
          <w:lang w:val="es-ES"/>
        </w:rPr>
        <w:t xml:space="preserve">l desarrollo de proyectos piloto en </w:t>
      </w:r>
      <w:r w:rsidR="00C77B8C">
        <w:rPr>
          <w:lang w:val="es-ES"/>
        </w:rPr>
        <w:t xml:space="preserve">esferas </w:t>
      </w:r>
      <w:r w:rsidR="00D3589C" w:rsidRPr="00D3589C">
        <w:rPr>
          <w:lang w:val="es-ES"/>
        </w:rPr>
        <w:t xml:space="preserve">de interés común, centrándose en la aplicación de </w:t>
      </w:r>
      <w:r w:rsidR="00170BE0">
        <w:rPr>
          <w:lang w:val="es-ES"/>
        </w:rPr>
        <w:t xml:space="preserve">los resultados del </w:t>
      </w:r>
      <w:r w:rsidR="00D3589C" w:rsidRPr="00D3589C">
        <w:rPr>
          <w:lang w:val="es-ES"/>
        </w:rPr>
        <w:t>e</w:t>
      </w:r>
      <w:r w:rsidR="00170BE0">
        <w:rPr>
          <w:lang w:val="es-ES"/>
        </w:rPr>
        <w:t>xa</w:t>
      </w:r>
      <w:r w:rsidR="00D3589C" w:rsidRPr="00D3589C">
        <w:rPr>
          <w:lang w:val="es-ES"/>
        </w:rPr>
        <w:t>men continuo de las necesidades y la</w:t>
      </w:r>
      <w:r w:rsidR="00170BE0">
        <w:rPr>
          <w:lang w:val="es-ES"/>
        </w:rPr>
        <w:t xml:space="preserve"> atención de la</w:t>
      </w:r>
      <w:r w:rsidR="00D3589C" w:rsidRPr="00D3589C">
        <w:rPr>
          <w:lang w:val="es-ES"/>
        </w:rPr>
        <w:t>s necesidades regionales.</w:t>
      </w:r>
    </w:p>
    <w:p w14:paraId="23B674D8" w14:textId="389A5E90" w:rsidR="00D3589C" w:rsidRPr="00170BE0" w:rsidRDefault="00D3589C" w:rsidP="00526B42">
      <w:pPr>
        <w:pStyle w:val="Heading4"/>
        <w:tabs>
          <w:tab w:val="left" w:pos="567"/>
        </w:tabs>
        <w:spacing w:before="240" w:after="240"/>
        <w:ind w:left="0" w:firstLine="0"/>
        <w:rPr>
          <w:b w:val="0"/>
          <w:i w:val="0"/>
          <w:lang w:val="es-ES"/>
        </w:rPr>
      </w:pPr>
      <w:bookmarkStart w:id="54" w:name="_heading=h.3dy6vkm" w:colFirst="0" w:colLast="0"/>
      <w:bookmarkEnd w:id="54"/>
      <w:r w:rsidRPr="009E68E0">
        <w:rPr>
          <w:b w:val="0"/>
          <w:i w:val="0"/>
          <w:lang w:val="es-ES"/>
        </w:rPr>
        <w:t>27.</w:t>
      </w:r>
      <w:r w:rsidRPr="009E68E0">
        <w:rPr>
          <w:b w:val="0"/>
          <w:i w:val="0"/>
          <w:lang w:val="es-ES"/>
        </w:rPr>
        <w:tab/>
      </w:r>
      <w:r w:rsidR="009E68E0" w:rsidRPr="009E68E0">
        <w:rPr>
          <w:b w:val="0"/>
          <w:i w:val="0"/>
          <w:lang w:val="es-ES"/>
        </w:rPr>
        <w:t>A fin de apoyar la inversión, d</w:t>
      </w:r>
      <w:r w:rsidRPr="009E68E0">
        <w:rPr>
          <w:b w:val="0"/>
          <w:i w:val="0"/>
          <w:lang w:val="es-ES"/>
        </w:rPr>
        <w:t xml:space="preserve">ebe </w:t>
      </w:r>
      <w:r w:rsidR="007A66BD" w:rsidRPr="009E68E0">
        <w:rPr>
          <w:b w:val="0"/>
          <w:i w:val="0"/>
          <w:lang w:val="es-ES"/>
        </w:rPr>
        <w:t xml:space="preserve">velarse por que </w:t>
      </w:r>
      <w:r w:rsidRPr="009E68E0">
        <w:rPr>
          <w:b w:val="0"/>
          <w:i w:val="0"/>
          <w:lang w:val="es-ES"/>
        </w:rPr>
        <w:t xml:space="preserve">el GOOS reciba </w:t>
      </w:r>
      <w:r w:rsidR="00FD5D6E" w:rsidRPr="009E68E0">
        <w:rPr>
          <w:b w:val="0"/>
          <w:i w:val="0"/>
          <w:lang w:val="es-ES"/>
        </w:rPr>
        <w:t xml:space="preserve">comentarios </w:t>
      </w:r>
      <w:r w:rsidRPr="009E68E0">
        <w:rPr>
          <w:b w:val="0"/>
          <w:i w:val="0"/>
          <w:lang w:val="es-ES"/>
        </w:rPr>
        <w:t>sobre l</w:t>
      </w:r>
      <w:r w:rsidR="006C1B1A" w:rsidRPr="009E68E0">
        <w:rPr>
          <w:b w:val="0"/>
          <w:i w:val="0"/>
          <w:lang w:val="es-ES"/>
        </w:rPr>
        <w:t>as</w:t>
      </w:r>
      <w:r w:rsidRPr="009E68E0">
        <w:rPr>
          <w:b w:val="0"/>
          <w:i w:val="0"/>
          <w:lang w:val="es-ES"/>
        </w:rPr>
        <w:t xml:space="preserve"> </w:t>
      </w:r>
      <w:r w:rsidR="006C1B1A" w:rsidRPr="009E68E0">
        <w:rPr>
          <w:b w:val="0"/>
          <w:i w:val="0"/>
          <w:lang w:val="es-ES"/>
        </w:rPr>
        <w:t xml:space="preserve">consecuencias </w:t>
      </w:r>
      <w:r w:rsidR="00AD4779">
        <w:rPr>
          <w:b w:val="0"/>
          <w:i w:val="0"/>
          <w:lang w:val="es-ES"/>
        </w:rPr>
        <w:t xml:space="preserve">que </w:t>
      </w:r>
      <w:r w:rsidR="00E172FE" w:rsidRPr="009E68E0">
        <w:rPr>
          <w:b w:val="0"/>
          <w:i w:val="0"/>
          <w:lang w:val="es-ES"/>
        </w:rPr>
        <w:t xml:space="preserve">la </w:t>
      </w:r>
      <w:r w:rsidR="006C1B1A" w:rsidRPr="009E68E0">
        <w:rPr>
          <w:b w:val="0"/>
          <w:i w:val="0"/>
          <w:lang w:val="es-ES"/>
        </w:rPr>
        <w:t xml:space="preserve">ampliación </w:t>
      </w:r>
      <w:r w:rsidR="00E172FE" w:rsidRPr="009E68E0">
        <w:rPr>
          <w:b w:val="0"/>
          <w:i w:val="0"/>
          <w:lang w:val="es-ES"/>
        </w:rPr>
        <w:t xml:space="preserve">de </w:t>
      </w:r>
      <w:r w:rsidRPr="009E68E0">
        <w:rPr>
          <w:b w:val="0"/>
          <w:i w:val="0"/>
          <w:lang w:val="es-ES"/>
        </w:rPr>
        <w:t xml:space="preserve">los </w:t>
      </w:r>
      <w:r w:rsidR="001471FE" w:rsidRPr="009E68E0">
        <w:rPr>
          <w:b w:val="0"/>
          <w:i w:val="0"/>
          <w:lang w:val="es-ES"/>
        </w:rPr>
        <w:t xml:space="preserve">diversos </w:t>
      </w:r>
      <w:r w:rsidRPr="009E68E0">
        <w:rPr>
          <w:b w:val="0"/>
          <w:i w:val="0"/>
          <w:lang w:val="es-ES"/>
        </w:rPr>
        <w:t xml:space="preserve">elementos del sistema de observación </w:t>
      </w:r>
      <w:r w:rsidR="00F36331" w:rsidRPr="009E68E0">
        <w:rPr>
          <w:b w:val="0"/>
          <w:i w:val="0"/>
          <w:lang w:val="es-ES"/>
        </w:rPr>
        <w:t>tendría</w:t>
      </w:r>
      <w:r w:rsidR="00B73D90" w:rsidRPr="009E68E0">
        <w:rPr>
          <w:b w:val="0"/>
          <w:i w:val="0"/>
          <w:lang w:val="es-ES"/>
        </w:rPr>
        <w:t xml:space="preserve"> </w:t>
      </w:r>
      <w:r w:rsidR="00F36331" w:rsidRPr="009E68E0">
        <w:rPr>
          <w:b w:val="0"/>
          <w:i w:val="0"/>
          <w:lang w:val="es-ES"/>
        </w:rPr>
        <w:t xml:space="preserve">en </w:t>
      </w:r>
      <w:r w:rsidR="00E1553C" w:rsidRPr="00E1553C">
        <w:rPr>
          <w:b w:val="0"/>
          <w:bCs/>
          <w:i w:val="0"/>
          <w:iCs/>
          <w:lang w:val="es-ES"/>
        </w:rPr>
        <w:t>las innovaciones aplicables a</w:t>
      </w:r>
      <w:r w:rsidR="00E1553C">
        <w:rPr>
          <w:b w:val="0"/>
          <w:bCs/>
          <w:i w:val="0"/>
          <w:iCs/>
          <w:lang w:val="es-ES"/>
        </w:rPr>
        <w:t xml:space="preserve"> </w:t>
      </w:r>
      <w:r w:rsidRPr="009E68E0">
        <w:rPr>
          <w:b w:val="0"/>
          <w:i w:val="0"/>
          <w:lang w:val="es-ES"/>
        </w:rPr>
        <w:t>los servicios</w:t>
      </w:r>
      <w:r w:rsidR="00AD4779">
        <w:rPr>
          <w:b w:val="0"/>
          <w:i w:val="0"/>
          <w:lang w:val="es-ES"/>
        </w:rPr>
        <w:t xml:space="preserve"> y sobre </w:t>
      </w:r>
      <w:r w:rsidR="00AD4779" w:rsidRPr="009E68E0">
        <w:rPr>
          <w:b w:val="0"/>
          <w:i w:val="0"/>
          <w:lang w:val="es-ES"/>
        </w:rPr>
        <w:t>el valor</w:t>
      </w:r>
      <w:r w:rsidR="00AD4779">
        <w:rPr>
          <w:b w:val="0"/>
          <w:i w:val="0"/>
          <w:lang w:val="es-ES"/>
        </w:rPr>
        <w:t xml:space="preserve"> de esa ampliación para la citada innovación</w:t>
      </w:r>
      <w:r w:rsidRPr="009E68E0">
        <w:rPr>
          <w:b w:val="0"/>
          <w:i w:val="0"/>
          <w:lang w:val="es-ES"/>
        </w:rPr>
        <w:t>.</w:t>
      </w:r>
    </w:p>
    <w:p w14:paraId="23B674D9" w14:textId="1D86BBA6" w:rsidR="00D3589C" w:rsidRDefault="00D3589C" w:rsidP="00165EA5">
      <w:pPr>
        <w:tabs>
          <w:tab w:val="left" w:pos="567"/>
        </w:tabs>
        <w:spacing w:after="120"/>
        <w:jc w:val="left"/>
        <w:rPr>
          <w:lang w:val="es-ES"/>
        </w:rPr>
      </w:pPr>
      <w:r w:rsidRPr="00D3589C">
        <w:rPr>
          <w:lang w:val="es-ES"/>
        </w:rPr>
        <w:t>28.</w:t>
      </w:r>
      <w:r w:rsidRPr="00D3589C">
        <w:rPr>
          <w:lang w:val="es-ES"/>
        </w:rPr>
        <w:tab/>
        <w:t xml:space="preserve">Se espera que </w:t>
      </w:r>
      <w:r w:rsidR="00FD0EE0" w:rsidRPr="00D3589C">
        <w:rPr>
          <w:lang w:val="es-ES"/>
        </w:rPr>
        <w:t xml:space="preserve">las declaraciones de orientaciones del examen continuo de las necesidades </w:t>
      </w:r>
      <w:r w:rsidR="00FD0EE0">
        <w:rPr>
          <w:lang w:val="es-ES"/>
        </w:rPr>
        <w:t xml:space="preserve">vehiculen </w:t>
      </w:r>
      <w:r w:rsidRPr="00D3589C">
        <w:rPr>
          <w:lang w:val="es-ES"/>
        </w:rPr>
        <w:t>l</w:t>
      </w:r>
      <w:r w:rsidR="00AD4D9D">
        <w:rPr>
          <w:lang w:val="es-ES"/>
        </w:rPr>
        <w:t xml:space="preserve">os comentarios </w:t>
      </w:r>
      <w:r w:rsidRPr="00D3589C">
        <w:rPr>
          <w:lang w:val="es-ES"/>
        </w:rPr>
        <w:t>necesari</w:t>
      </w:r>
      <w:r w:rsidR="00AD4D9D">
        <w:rPr>
          <w:lang w:val="es-ES"/>
        </w:rPr>
        <w:t>os</w:t>
      </w:r>
      <w:r w:rsidRPr="00D3589C">
        <w:rPr>
          <w:lang w:val="es-ES"/>
        </w:rPr>
        <w:t xml:space="preserve">. El OCG del GOOS y el </w:t>
      </w:r>
      <w:r w:rsidR="00FD0EE0">
        <w:rPr>
          <w:lang w:val="es-ES"/>
        </w:rPr>
        <w:t xml:space="preserve">OOPC examinarán las </w:t>
      </w:r>
      <w:r w:rsidRPr="00D3589C">
        <w:rPr>
          <w:lang w:val="es-ES"/>
        </w:rPr>
        <w:t>declaraci</w:t>
      </w:r>
      <w:r w:rsidR="00FD0EE0">
        <w:rPr>
          <w:lang w:val="es-ES"/>
        </w:rPr>
        <w:t>o</w:t>
      </w:r>
      <w:r w:rsidRPr="00D3589C">
        <w:rPr>
          <w:lang w:val="es-ES"/>
        </w:rPr>
        <w:t>n</w:t>
      </w:r>
      <w:r w:rsidR="00FD0EE0">
        <w:rPr>
          <w:lang w:val="es-ES"/>
        </w:rPr>
        <w:t>es</w:t>
      </w:r>
      <w:r w:rsidRPr="00D3589C">
        <w:rPr>
          <w:lang w:val="es-ES"/>
        </w:rPr>
        <w:t xml:space="preserve"> de orientaciones</w:t>
      </w:r>
      <w:r w:rsidR="00451EB1">
        <w:rPr>
          <w:lang w:val="es-ES"/>
        </w:rPr>
        <w:t xml:space="preserve"> y</w:t>
      </w:r>
      <w:r w:rsidRPr="00D3589C">
        <w:rPr>
          <w:lang w:val="es-ES"/>
        </w:rPr>
        <w:t xml:space="preserve">, </w:t>
      </w:r>
      <w:r w:rsidR="00451EB1">
        <w:rPr>
          <w:lang w:val="es-ES"/>
        </w:rPr>
        <w:t xml:space="preserve">de ese modo, </w:t>
      </w:r>
      <w:r w:rsidR="00451EB1" w:rsidRPr="00D3589C">
        <w:rPr>
          <w:lang w:val="es-ES"/>
        </w:rPr>
        <w:t xml:space="preserve">en esta fase </w:t>
      </w:r>
      <w:r w:rsidR="002F3060">
        <w:rPr>
          <w:lang w:val="es-ES"/>
        </w:rPr>
        <w:t xml:space="preserve">se podrán realizar </w:t>
      </w:r>
      <w:r w:rsidRPr="00D3589C">
        <w:rPr>
          <w:lang w:val="es-ES"/>
        </w:rPr>
        <w:t>aportaci</w:t>
      </w:r>
      <w:r w:rsidR="002F3060">
        <w:rPr>
          <w:lang w:val="es-ES"/>
        </w:rPr>
        <w:t>o</w:t>
      </w:r>
      <w:r w:rsidRPr="00D3589C">
        <w:rPr>
          <w:lang w:val="es-ES"/>
        </w:rPr>
        <w:t>n</w:t>
      </w:r>
      <w:r w:rsidR="002F3060">
        <w:rPr>
          <w:lang w:val="es-ES"/>
        </w:rPr>
        <w:t>es a</w:t>
      </w:r>
      <w:r w:rsidRPr="00D3589C">
        <w:rPr>
          <w:lang w:val="es-ES"/>
        </w:rPr>
        <w:t xml:space="preserve"> cualquier evaluación de</w:t>
      </w:r>
      <w:r w:rsidR="002F3060">
        <w:rPr>
          <w:lang w:val="es-ES"/>
        </w:rPr>
        <w:t>l</w:t>
      </w:r>
      <w:r w:rsidRPr="00D3589C">
        <w:rPr>
          <w:lang w:val="es-ES"/>
        </w:rPr>
        <w:t xml:space="preserve"> valor. Si la evaluación implica experimentos OSSE u OSE, se debe</w:t>
      </w:r>
      <w:r w:rsidR="000559B5">
        <w:rPr>
          <w:lang w:val="es-ES"/>
        </w:rPr>
        <w:t>rían</w:t>
      </w:r>
      <w:r w:rsidRPr="00D3589C">
        <w:rPr>
          <w:lang w:val="es-ES"/>
        </w:rPr>
        <w:t xml:space="preserve"> </w:t>
      </w:r>
      <w:r w:rsidR="000559B5">
        <w:rPr>
          <w:lang w:val="es-ES"/>
        </w:rPr>
        <w:t xml:space="preserve">recabar </w:t>
      </w:r>
      <w:r w:rsidRPr="00D3589C">
        <w:rPr>
          <w:lang w:val="es-ES"/>
        </w:rPr>
        <w:t>aportaci</w:t>
      </w:r>
      <w:r w:rsidR="000559B5">
        <w:rPr>
          <w:lang w:val="es-ES"/>
        </w:rPr>
        <w:t>o</w:t>
      </w:r>
      <w:r w:rsidRPr="00D3589C">
        <w:rPr>
          <w:lang w:val="es-ES"/>
        </w:rPr>
        <w:t>n</w:t>
      </w:r>
      <w:r w:rsidR="000559B5">
        <w:rPr>
          <w:lang w:val="es-ES"/>
        </w:rPr>
        <w:t>es</w:t>
      </w:r>
      <w:r w:rsidRPr="00D3589C">
        <w:rPr>
          <w:lang w:val="es-ES"/>
        </w:rPr>
        <w:t xml:space="preserve"> del OCG y de las redes pertinentes (a través del OCG).</w:t>
      </w:r>
    </w:p>
    <w:p w14:paraId="0AAD1A55" w14:textId="77777777" w:rsidR="00165EA5" w:rsidRPr="00D3589C" w:rsidRDefault="00165EA5" w:rsidP="00165EA5">
      <w:pPr>
        <w:pStyle w:val="Heading4"/>
        <w:spacing w:after="240"/>
        <w:ind w:left="993" w:hanging="993"/>
        <w:rPr>
          <w:lang w:val="es-ES"/>
        </w:rPr>
      </w:pPr>
      <w:r w:rsidRPr="00D3589C">
        <w:rPr>
          <w:bCs/>
          <w:iCs/>
          <w:lang w:val="es-ES"/>
        </w:rPr>
        <w:t>A.8</w:t>
      </w:r>
      <w:r w:rsidRPr="00D3589C">
        <w:rPr>
          <w:lang w:val="es-ES"/>
        </w:rPr>
        <w:tab/>
      </w:r>
      <w:r w:rsidRPr="00D3589C">
        <w:rPr>
          <w:bCs/>
          <w:iCs/>
          <w:lang w:val="es-ES"/>
        </w:rPr>
        <w:t>Recomendaciones sobre las conexiones entre la comunidad sat</w:t>
      </w:r>
      <w:r>
        <w:rPr>
          <w:bCs/>
          <w:iCs/>
          <w:lang w:val="es-ES"/>
        </w:rPr>
        <w:t>e</w:t>
      </w:r>
      <w:r w:rsidRPr="00D3589C">
        <w:rPr>
          <w:bCs/>
          <w:iCs/>
          <w:lang w:val="es-ES"/>
        </w:rPr>
        <w:t>lit</w:t>
      </w:r>
      <w:r>
        <w:rPr>
          <w:bCs/>
          <w:iCs/>
          <w:lang w:val="es-ES"/>
        </w:rPr>
        <w:t xml:space="preserve">al, </w:t>
      </w:r>
      <w:r w:rsidRPr="00D3589C">
        <w:rPr>
          <w:bCs/>
          <w:iCs/>
          <w:lang w:val="es-ES"/>
        </w:rPr>
        <w:t>la OMM</w:t>
      </w:r>
      <w:r>
        <w:rPr>
          <w:bCs/>
          <w:iCs/>
          <w:lang w:val="es-ES"/>
        </w:rPr>
        <w:t xml:space="preserve"> y el </w:t>
      </w:r>
      <w:r w:rsidRPr="00D3589C">
        <w:rPr>
          <w:bCs/>
          <w:iCs/>
          <w:lang w:val="es-ES"/>
        </w:rPr>
        <w:t>GOOS y su integración con el examen continuo de las necesidades</w:t>
      </w:r>
    </w:p>
    <w:p w14:paraId="54D98421" w14:textId="2DD7DE03" w:rsidR="00E1553C" w:rsidRPr="00D3589C" w:rsidRDefault="00165EA5" w:rsidP="00165EA5">
      <w:pPr>
        <w:tabs>
          <w:tab w:val="left" w:pos="567"/>
        </w:tabs>
        <w:spacing w:after="240"/>
        <w:jc w:val="left"/>
        <w:rPr>
          <w:lang w:val="es-ES"/>
        </w:rPr>
      </w:pPr>
      <w:r w:rsidRPr="00D3589C">
        <w:rPr>
          <w:lang w:val="es-ES"/>
        </w:rPr>
        <w:t>29.</w:t>
      </w:r>
      <w:r w:rsidRPr="00D3589C">
        <w:rPr>
          <w:lang w:val="es-ES"/>
        </w:rPr>
        <w:tab/>
        <w:t xml:space="preserve">La </w:t>
      </w:r>
      <w:r>
        <w:rPr>
          <w:lang w:val="es-ES"/>
        </w:rPr>
        <w:t xml:space="preserve">finalidad </w:t>
      </w:r>
      <w:r w:rsidRPr="00D3589C">
        <w:rPr>
          <w:lang w:val="es-ES"/>
        </w:rPr>
        <w:t xml:space="preserve">de esta sección </w:t>
      </w:r>
      <w:r>
        <w:rPr>
          <w:lang w:val="es-ES"/>
        </w:rPr>
        <w:t xml:space="preserve">consiste en establecer </w:t>
      </w:r>
      <w:r w:rsidRPr="00D3589C">
        <w:rPr>
          <w:lang w:val="es-ES"/>
        </w:rPr>
        <w:t xml:space="preserve">vínculos entre </w:t>
      </w:r>
      <w:r>
        <w:rPr>
          <w:lang w:val="es-ES"/>
        </w:rPr>
        <w:t xml:space="preserve">los encargados de </w:t>
      </w:r>
      <w:r w:rsidRPr="00D3589C">
        <w:rPr>
          <w:lang w:val="es-ES"/>
        </w:rPr>
        <w:t>coordina</w:t>
      </w:r>
      <w:r>
        <w:rPr>
          <w:lang w:val="es-ES"/>
        </w:rPr>
        <w:t>r</w:t>
      </w:r>
      <w:r w:rsidRPr="00D3589C">
        <w:rPr>
          <w:lang w:val="es-ES"/>
        </w:rPr>
        <w:t xml:space="preserve"> las observaciones </w:t>
      </w:r>
      <w:r>
        <w:rPr>
          <w:lang w:val="es-ES"/>
        </w:rPr>
        <w:t xml:space="preserve">satelitales </w:t>
      </w:r>
      <w:r w:rsidRPr="00D3589C">
        <w:rPr>
          <w:lang w:val="es-ES"/>
        </w:rPr>
        <w:t xml:space="preserve">operativas de la atmósfera y </w:t>
      </w:r>
      <w:r>
        <w:rPr>
          <w:lang w:val="es-ES"/>
        </w:rPr>
        <w:t>e</w:t>
      </w:r>
      <w:r w:rsidRPr="00D3589C">
        <w:rPr>
          <w:lang w:val="es-ES"/>
        </w:rPr>
        <w:t xml:space="preserve">l océano </w:t>
      </w:r>
      <w:r>
        <w:rPr>
          <w:lang w:val="es-ES"/>
        </w:rPr>
        <w:t xml:space="preserve">en el seno </w:t>
      </w:r>
      <w:r w:rsidRPr="00D3589C">
        <w:rPr>
          <w:lang w:val="es-ES"/>
        </w:rPr>
        <w:t xml:space="preserve">del </w:t>
      </w:r>
      <w:r w:rsidRPr="00D3589C">
        <w:rPr>
          <w:lang w:val="es-ES"/>
        </w:rPr>
        <w:lastRenderedPageBreak/>
        <w:t xml:space="preserve">Programa Espacial de la OMM y </w:t>
      </w:r>
      <w:r>
        <w:rPr>
          <w:lang w:val="es-ES"/>
        </w:rPr>
        <w:t xml:space="preserve">los encargados de </w:t>
      </w:r>
      <w:r w:rsidRPr="00D3589C">
        <w:rPr>
          <w:lang w:val="es-ES"/>
        </w:rPr>
        <w:t>coordina</w:t>
      </w:r>
      <w:r>
        <w:rPr>
          <w:lang w:val="es-ES"/>
        </w:rPr>
        <w:t xml:space="preserve">r </w:t>
      </w:r>
      <w:r w:rsidRPr="00D3589C">
        <w:rPr>
          <w:lang w:val="es-ES"/>
        </w:rPr>
        <w:t xml:space="preserve">las observaciones oceánicas </w:t>
      </w:r>
      <w:r w:rsidRPr="002B0A5E">
        <w:rPr>
          <w:i/>
          <w:iCs/>
          <w:lang w:val="es-ES"/>
        </w:rPr>
        <w:t>in</w:t>
      </w:r>
      <w:r>
        <w:rPr>
          <w:i/>
          <w:iCs/>
          <w:lang w:val="es-ES"/>
        </w:rPr>
        <w:t> </w:t>
      </w:r>
      <w:r w:rsidRPr="002B0A5E">
        <w:rPr>
          <w:i/>
          <w:iCs/>
          <w:lang w:val="es-ES"/>
        </w:rPr>
        <w:t>situ</w:t>
      </w:r>
      <w:r>
        <w:rPr>
          <w:lang w:val="es-ES"/>
        </w:rPr>
        <w:t xml:space="preserve"> en el seno del </w:t>
      </w:r>
      <w:r w:rsidRPr="00D3589C">
        <w:rPr>
          <w:lang w:val="es-ES"/>
        </w:rPr>
        <w:t xml:space="preserve">GOOS. Estos vínculos reforzarían la observación mundial del océano y, al mismo tiempo, </w:t>
      </w:r>
      <w:r>
        <w:rPr>
          <w:lang w:val="es-ES"/>
        </w:rPr>
        <w:t>fortalecerían</w:t>
      </w:r>
      <w:r w:rsidRPr="00D3589C">
        <w:rPr>
          <w:lang w:val="es-ES"/>
        </w:rPr>
        <w:t xml:space="preserve"> el enfoque </w:t>
      </w:r>
      <w:r>
        <w:rPr>
          <w:lang w:val="es-ES"/>
        </w:rPr>
        <w:t xml:space="preserve">basado en </w:t>
      </w:r>
      <w:r w:rsidRPr="00D3589C">
        <w:rPr>
          <w:lang w:val="es-ES"/>
        </w:rPr>
        <w:t>la conexión entre océano, clima y tiempo</w:t>
      </w:r>
      <w:r>
        <w:rPr>
          <w:lang w:val="es-ES"/>
        </w:rPr>
        <w:t xml:space="preserve"> adoptado a raíz de la r</w:t>
      </w:r>
      <w:r w:rsidRPr="00D3589C">
        <w:rPr>
          <w:lang w:val="es-ES"/>
        </w:rPr>
        <w:t>eforma de la OMM.</w:t>
      </w:r>
    </w:p>
    <w:p w14:paraId="23B674DC" w14:textId="77777777" w:rsidR="00D3589C" w:rsidRPr="00D3589C" w:rsidRDefault="00D3589C" w:rsidP="00153662">
      <w:pPr>
        <w:tabs>
          <w:tab w:val="left" w:pos="567"/>
        </w:tabs>
        <w:spacing w:after="240"/>
        <w:jc w:val="left"/>
        <w:rPr>
          <w:lang w:val="es-ES"/>
        </w:rPr>
      </w:pPr>
      <w:bookmarkStart w:id="55" w:name="_heading=h.1t3h5sf" w:colFirst="0" w:colLast="0"/>
      <w:bookmarkEnd w:id="55"/>
      <w:r w:rsidRPr="00D3589C">
        <w:rPr>
          <w:lang w:val="es-ES"/>
        </w:rPr>
        <w:t>30.</w:t>
      </w:r>
      <w:r w:rsidRPr="00D3589C">
        <w:rPr>
          <w:lang w:val="es-ES"/>
        </w:rPr>
        <w:tab/>
        <w:t xml:space="preserve">En la antigua </w:t>
      </w:r>
      <w:r w:rsidR="002032A0">
        <w:rPr>
          <w:lang w:val="es-ES"/>
        </w:rPr>
        <w:t>CMOMM</w:t>
      </w:r>
      <w:r w:rsidRPr="00D3589C">
        <w:rPr>
          <w:lang w:val="es-ES"/>
        </w:rPr>
        <w:t>, un coordinador de datos sat</w:t>
      </w:r>
      <w:r w:rsidR="002032A0">
        <w:rPr>
          <w:lang w:val="es-ES"/>
        </w:rPr>
        <w:t>e</w:t>
      </w:r>
      <w:r w:rsidRPr="00D3589C">
        <w:rPr>
          <w:lang w:val="es-ES"/>
        </w:rPr>
        <w:t>lit</w:t>
      </w:r>
      <w:r w:rsidR="002032A0">
        <w:rPr>
          <w:lang w:val="es-ES"/>
        </w:rPr>
        <w:t>al</w:t>
      </w:r>
      <w:r w:rsidRPr="00D3589C">
        <w:rPr>
          <w:lang w:val="es-ES"/>
        </w:rPr>
        <w:t>e</w:t>
      </w:r>
      <w:r w:rsidR="002032A0">
        <w:rPr>
          <w:lang w:val="es-ES"/>
        </w:rPr>
        <w:t>s</w:t>
      </w:r>
      <w:r w:rsidRPr="00D3589C">
        <w:rPr>
          <w:lang w:val="es-ES"/>
        </w:rPr>
        <w:t xml:space="preserve"> </w:t>
      </w:r>
      <w:r w:rsidR="002032A0">
        <w:rPr>
          <w:lang w:val="es-ES"/>
        </w:rPr>
        <w:t xml:space="preserve">se encargaba </w:t>
      </w:r>
      <w:r w:rsidRPr="00D3589C">
        <w:rPr>
          <w:lang w:val="es-ES"/>
        </w:rPr>
        <w:t xml:space="preserve">de coordinar las necesidades de datos oceánicos </w:t>
      </w:r>
      <w:r w:rsidR="005E77C5">
        <w:rPr>
          <w:lang w:val="es-ES"/>
        </w:rPr>
        <w:t xml:space="preserve">obtenidos </w:t>
      </w:r>
      <w:r w:rsidRPr="00D3589C">
        <w:rPr>
          <w:lang w:val="es-ES"/>
        </w:rPr>
        <w:t xml:space="preserve">por satélite, </w:t>
      </w:r>
      <w:r w:rsidR="005E77C5">
        <w:rPr>
          <w:lang w:val="es-ES"/>
        </w:rPr>
        <w:t xml:space="preserve">y ejercía de </w:t>
      </w:r>
      <w:r w:rsidRPr="00D3589C">
        <w:rPr>
          <w:lang w:val="es-ES"/>
        </w:rPr>
        <w:t xml:space="preserve">enlace con el </w:t>
      </w:r>
      <w:r w:rsidR="00E87B30" w:rsidRPr="00E87B30">
        <w:rPr>
          <w:lang w:val="es-ES"/>
        </w:rPr>
        <w:t xml:space="preserve">Equipo de </w:t>
      </w:r>
      <w:r w:rsidR="00E87B30">
        <w:rPr>
          <w:lang w:val="es-ES"/>
        </w:rPr>
        <w:t>E</w:t>
      </w:r>
      <w:r w:rsidR="00E87B30" w:rsidRPr="00E87B30">
        <w:rPr>
          <w:lang w:val="es-ES"/>
        </w:rPr>
        <w:t xml:space="preserve">xpertos sobre </w:t>
      </w:r>
      <w:r w:rsidR="00E87B30">
        <w:rPr>
          <w:lang w:val="es-ES"/>
        </w:rPr>
        <w:t>S</w:t>
      </w:r>
      <w:r w:rsidR="00E87B30" w:rsidRPr="00E87B30">
        <w:rPr>
          <w:lang w:val="es-ES"/>
        </w:rPr>
        <w:t xml:space="preserve">istemas </w:t>
      </w:r>
      <w:r w:rsidR="00E87B30">
        <w:rPr>
          <w:lang w:val="es-ES"/>
        </w:rPr>
        <w:t>S</w:t>
      </w:r>
      <w:r w:rsidR="00E87B30" w:rsidRPr="00E87B30">
        <w:rPr>
          <w:lang w:val="es-ES"/>
        </w:rPr>
        <w:t xml:space="preserve">atelitales </w:t>
      </w:r>
      <w:r w:rsidR="00E87B30">
        <w:rPr>
          <w:lang w:val="es-ES"/>
        </w:rPr>
        <w:t>(</w:t>
      </w:r>
      <w:r w:rsidRPr="00D3589C">
        <w:rPr>
          <w:lang w:val="es-ES"/>
        </w:rPr>
        <w:t>ET-SAT</w:t>
      </w:r>
      <w:r w:rsidR="00E87B30">
        <w:rPr>
          <w:lang w:val="es-ES"/>
        </w:rPr>
        <w:t>)</w:t>
      </w:r>
      <w:r w:rsidRPr="00D3589C">
        <w:rPr>
          <w:lang w:val="es-ES"/>
        </w:rPr>
        <w:t xml:space="preserve"> y el </w:t>
      </w:r>
      <w:r w:rsidR="00153662" w:rsidRPr="00153662">
        <w:rPr>
          <w:lang w:val="es-ES"/>
        </w:rPr>
        <w:t xml:space="preserve">Equipo de </w:t>
      </w:r>
      <w:r w:rsidR="00153662">
        <w:rPr>
          <w:lang w:val="es-ES"/>
        </w:rPr>
        <w:t>E</w:t>
      </w:r>
      <w:r w:rsidR="00153662" w:rsidRPr="00153662">
        <w:rPr>
          <w:lang w:val="es-ES"/>
        </w:rPr>
        <w:t xml:space="preserve">xpertos </w:t>
      </w:r>
      <w:r w:rsidR="00153662">
        <w:rPr>
          <w:lang w:val="es-ES"/>
        </w:rPr>
        <w:t>Interp</w:t>
      </w:r>
      <w:r w:rsidR="008663C1">
        <w:rPr>
          <w:lang w:val="es-ES"/>
        </w:rPr>
        <w:t xml:space="preserve">rogramas </w:t>
      </w:r>
      <w:r w:rsidR="00153662" w:rsidRPr="00153662">
        <w:rPr>
          <w:lang w:val="es-ES"/>
        </w:rPr>
        <w:t xml:space="preserve">sobre el </w:t>
      </w:r>
      <w:r w:rsidR="008663C1">
        <w:rPr>
          <w:lang w:val="es-ES"/>
        </w:rPr>
        <w:t>U</w:t>
      </w:r>
      <w:r w:rsidR="00153662" w:rsidRPr="00153662">
        <w:rPr>
          <w:lang w:val="es-ES"/>
        </w:rPr>
        <w:t xml:space="preserve">so de los </w:t>
      </w:r>
      <w:r w:rsidR="008663C1">
        <w:rPr>
          <w:lang w:val="es-ES"/>
        </w:rPr>
        <w:t>S</w:t>
      </w:r>
      <w:r w:rsidR="00153662" w:rsidRPr="00153662">
        <w:rPr>
          <w:lang w:val="es-ES"/>
        </w:rPr>
        <w:t xml:space="preserve">atélites y de sus </w:t>
      </w:r>
      <w:r w:rsidR="008663C1">
        <w:rPr>
          <w:lang w:val="es-ES"/>
        </w:rPr>
        <w:t>P</w:t>
      </w:r>
      <w:r w:rsidR="00153662" w:rsidRPr="00153662">
        <w:rPr>
          <w:lang w:val="es-ES"/>
        </w:rPr>
        <w:t xml:space="preserve">roductos </w:t>
      </w:r>
      <w:r w:rsidR="008663C1">
        <w:rPr>
          <w:lang w:val="es-ES"/>
        </w:rPr>
        <w:t>(</w:t>
      </w:r>
      <w:r w:rsidRPr="00D3589C">
        <w:rPr>
          <w:lang w:val="es-ES"/>
        </w:rPr>
        <w:t>IPET-SUP</w:t>
      </w:r>
      <w:r w:rsidR="008663C1">
        <w:rPr>
          <w:lang w:val="es-ES"/>
        </w:rPr>
        <w:t>)</w:t>
      </w:r>
      <w:r w:rsidRPr="00D3589C">
        <w:rPr>
          <w:lang w:val="es-ES"/>
        </w:rPr>
        <w:t xml:space="preserve"> </w:t>
      </w:r>
      <w:r w:rsidR="005F6CD4" w:rsidRPr="00D3589C">
        <w:rPr>
          <w:lang w:val="es-ES"/>
        </w:rPr>
        <w:t xml:space="preserve">de la </w:t>
      </w:r>
      <w:r w:rsidR="005F6CD4">
        <w:rPr>
          <w:lang w:val="es-ES"/>
        </w:rPr>
        <w:t xml:space="preserve">Comisión de Sistemas Básicos (CSB) </w:t>
      </w:r>
      <w:r w:rsidRPr="00D3589C">
        <w:rPr>
          <w:lang w:val="es-ES"/>
        </w:rPr>
        <w:t xml:space="preserve">y con el </w:t>
      </w:r>
      <w:r w:rsidR="00FC7744" w:rsidRPr="00FC7744">
        <w:rPr>
          <w:lang w:val="es-ES"/>
        </w:rPr>
        <w:t xml:space="preserve">Comité sobre Satélites de Observación de la Tierra </w:t>
      </w:r>
      <w:r w:rsidR="00FC7744">
        <w:rPr>
          <w:lang w:val="es-ES"/>
        </w:rPr>
        <w:t>(</w:t>
      </w:r>
      <w:r w:rsidRPr="00D3589C">
        <w:rPr>
          <w:lang w:val="es-ES"/>
        </w:rPr>
        <w:t>CEOS</w:t>
      </w:r>
      <w:r w:rsidR="00FC7744">
        <w:rPr>
          <w:lang w:val="es-ES"/>
        </w:rPr>
        <w:t>)</w:t>
      </w:r>
      <w:r w:rsidRPr="00D3589C">
        <w:rPr>
          <w:lang w:val="es-ES"/>
        </w:rPr>
        <w:t xml:space="preserve"> y el </w:t>
      </w:r>
      <w:r w:rsidR="00AC1FE4" w:rsidRPr="00AC1FE4">
        <w:rPr>
          <w:lang w:val="es-ES"/>
        </w:rPr>
        <w:t xml:space="preserve">Grupo de Coordinación de los Satélites Meteorológicos </w:t>
      </w:r>
      <w:r w:rsidR="00AC1FE4">
        <w:rPr>
          <w:lang w:val="es-ES"/>
        </w:rPr>
        <w:t>(</w:t>
      </w:r>
      <w:r w:rsidRPr="00D3589C">
        <w:rPr>
          <w:lang w:val="es-ES"/>
        </w:rPr>
        <w:t>CGMS</w:t>
      </w:r>
      <w:r w:rsidR="00AC1FE4">
        <w:rPr>
          <w:lang w:val="es-ES"/>
        </w:rPr>
        <w:t>)</w:t>
      </w:r>
      <w:r w:rsidRPr="00D3589C">
        <w:rPr>
          <w:lang w:val="es-ES"/>
        </w:rPr>
        <w:t>, e informa</w:t>
      </w:r>
      <w:r w:rsidR="00AC1FE4">
        <w:rPr>
          <w:lang w:val="es-ES"/>
        </w:rPr>
        <w:t xml:space="preserve">ba </w:t>
      </w:r>
      <w:r w:rsidRPr="00D3589C">
        <w:rPr>
          <w:lang w:val="es-ES"/>
        </w:rPr>
        <w:t xml:space="preserve">al presidente del </w:t>
      </w:r>
      <w:r w:rsidR="00AC1FE4">
        <w:rPr>
          <w:lang w:val="es-ES"/>
        </w:rPr>
        <w:t>G</w:t>
      </w:r>
      <w:r w:rsidRPr="00D3589C">
        <w:rPr>
          <w:lang w:val="es-ES"/>
        </w:rPr>
        <w:t xml:space="preserve">rupo de </w:t>
      </w:r>
      <w:r w:rsidR="00AC1FE4">
        <w:rPr>
          <w:lang w:val="es-ES"/>
        </w:rPr>
        <w:t>C</w:t>
      </w:r>
      <w:r w:rsidRPr="00D3589C">
        <w:rPr>
          <w:lang w:val="es-ES"/>
        </w:rPr>
        <w:t xml:space="preserve">oordinación del </w:t>
      </w:r>
      <w:r w:rsidR="00076BDD" w:rsidRPr="00076BDD">
        <w:rPr>
          <w:lang w:val="es-ES"/>
        </w:rPr>
        <w:t xml:space="preserve">Área de Programa de Servicios y Sistemas de Predicción </w:t>
      </w:r>
      <w:r w:rsidR="00076BDD">
        <w:rPr>
          <w:lang w:val="es-ES"/>
        </w:rPr>
        <w:t>(</w:t>
      </w:r>
      <w:r w:rsidRPr="00D3589C">
        <w:rPr>
          <w:lang w:val="es-ES"/>
        </w:rPr>
        <w:t>SFSPA</w:t>
      </w:r>
      <w:r w:rsidR="00076BDD">
        <w:rPr>
          <w:lang w:val="es-ES"/>
        </w:rPr>
        <w:t>)</w:t>
      </w:r>
      <w:r w:rsidRPr="00D3589C">
        <w:rPr>
          <w:lang w:val="es-ES"/>
        </w:rPr>
        <w:t xml:space="preserve"> y al OCG. Tras la reforma de la OMM, las funciones del ET-SAT y del IPET-SUP de la CS</w:t>
      </w:r>
      <w:r w:rsidR="00076BDD">
        <w:rPr>
          <w:lang w:val="es-ES"/>
        </w:rPr>
        <w:t>B</w:t>
      </w:r>
      <w:r w:rsidRPr="00D3589C">
        <w:rPr>
          <w:lang w:val="es-ES"/>
        </w:rPr>
        <w:t xml:space="preserve"> se </w:t>
      </w:r>
      <w:r w:rsidR="00076BDD">
        <w:rPr>
          <w:lang w:val="es-ES"/>
        </w:rPr>
        <w:t xml:space="preserve">han </w:t>
      </w:r>
      <w:r w:rsidRPr="00D3589C">
        <w:rPr>
          <w:lang w:val="es-ES"/>
        </w:rPr>
        <w:t>integra</w:t>
      </w:r>
      <w:r w:rsidR="00076BDD">
        <w:rPr>
          <w:lang w:val="es-ES"/>
        </w:rPr>
        <w:t>do</w:t>
      </w:r>
      <w:r w:rsidRPr="00D3589C">
        <w:rPr>
          <w:lang w:val="es-ES"/>
        </w:rPr>
        <w:t xml:space="preserve"> en el Equipo de Expertos </w:t>
      </w:r>
      <w:r w:rsidR="004254C2">
        <w:rPr>
          <w:lang w:val="es-ES"/>
        </w:rPr>
        <w:t>sobre</w:t>
      </w:r>
      <w:r w:rsidRPr="00D3589C">
        <w:rPr>
          <w:lang w:val="es-ES"/>
        </w:rPr>
        <w:t xml:space="preserve"> Sistemas </w:t>
      </w:r>
      <w:r w:rsidR="004254C2">
        <w:rPr>
          <w:lang w:val="es-ES"/>
        </w:rPr>
        <w:t xml:space="preserve">Espaciales </w:t>
      </w:r>
      <w:r w:rsidRPr="00D3589C">
        <w:rPr>
          <w:lang w:val="es-ES"/>
        </w:rPr>
        <w:t>y Utilización del Espacio (ET-SSU) del SC-ON de la INFCOM. El SFSCG s</w:t>
      </w:r>
      <w:r w:rsidR="00365933">
        <w:rPr>
          <w:lang w:val="es-ES"/>
        </w:rPr>
        <w:t xml:space="preserve">e ha integrado </w:t>
      </w:r>
      <w:r w:rsidRPr="00D3589C">
        <w:rPr>
          <w:lang w:val="es-ES"/>
        </w:rPr>
        <w:t>en el SC-MMO de la SERCOM.</w:t>
      </w:r>
    </w:p>
    <w:p w14:paraId="23B674DD" w14:textId="6034110F" w:rsidR="00D3589C" w:rsidRPr="00D3589C" w:rsidRDefault="00D3589C" w:rsidP="00116379">
      <w:pPr>
        <w:tabs>
          <w:tab w:val="left" w:pos="567"/>
        </w:tabs>
        <w:spacing w:after="240"/>
        <w:jc w:val="left"/>
        <w:rPr>
          <w:lang w:val="es-ES"/>
        </w:rPr>
      </w:pPr>
      <w:r w:rsidRPr="00D3589C">
        <w:rPr>
          <w:lang w:val="es-ES"/>
        </w:rPr>
        <w:t>31.</w:t>
      </w:r>
      <w:r w:rsidRPr="00D3589C">
        <w:rPr>
          <w:lang w:val="es-ES"/>
        </w:rPr>
        <w:tab/>
        <w:t>Obsérvese que</w:t>
      </w:r>
      <w:r w:rsidR="00AF6899">
        <w:rPr>
          <w:lang w:val="es-ES"/>
        </w:rPr>
        <w:t xml:space="preserve">, en lo concerniente al ámbito satelital, </w:t>
      </w:r>
      <w:r w:rsidRPr="00D3589C">
        <w:rPr>
          <w:lang w:val="es-ES"/>
        </w:rPr>
        <w:t xml:space="preserve">se han establecido conexiones con los </w:t>
      </w:r>
      <w:r w:rsidR="00AF6899">
        <w:rPr>
          <w:lang w:val="es-ES"/>
        </w:rPr>
        <w:t xml:space="preserve">grupos </w:t>
      </w:r>
      <w:r w:rsidRPr="00D3589C">
        <w:rPr>
          <w:lang w:val="es-ES"/>
        </w:rPr>
        <w:t xml:space="preserve">de expertos del GOOS para </w:t>
      </w:r>
      <w:r w:rsidR="00195B6A">
        <w:rPr>
          <w:lang w:val="es-ES"/>
        </w:rPr>
        <w:t xml:space="preserve">avanzar </w:t>
      </w:r>
      <w:r w:rsidRPr="00D3589C">
        <w:rPr>
          <w:lang w:val="es-ES"/>
        </w:rPr>
        <w:t xml:space="preserve">en la definición de las variables oceánicas esenciales </w:t>
      </w:r>
      <w:r w:rsidR="00195B6A">
        <w:rPr>
          <w:lang w:val="es-ES"/>
        </w:rPr>
        <w:t>pertinentes</w:t>
      </w:r>
      <w:r w:rsidRPr="00D3589C">
        <w:rPr>
          <w:lang w:val="es-ES"/>
        </w:rPr>
        <w:t>, por ejemplo</w:t>
      </w:r>
      <w:r w:rsidR="00195B6A">
        <w:rPr>
          <w:lang w:val="es-ES"/>
        </w:rPr>
        <w:t>,</w:t>
      </w:r>
      <w:r w:rsidRPr="00D3589C">
        <w:rPr>
          <w:lang w:val="es-ES"/>
        </w:rPr>
        <w:t xml:space="preserve"> la temperatura </w:t>
      </w:r>
      <w:r w:rsidR="00195B6A">
        <w:rPr>
          <w:lang w:val="es-ES"/>
        </w:rPr>
        <w:t xml:space="preserve">de la </w:t>
      </w:r>
      <w:r w:rsidRPr="00D3589C">
        <w:rPr>
          <w:lang w:val="es-ES"/>
        </w:rPr>
        <w:t>superfici</w:t>
      </w:r>
      <w:r w:rsidR="00195B6A">
        <w:rPr>
          <w:lang w:val="es-ES"/>
        </w:rPr>
        <w:t xml:space="preserve">e </w:t>
      </w:r>
      <w:r w:rsidRPr="00D3589C">
        <w:rPr>
          <w:lang w:val="es-ES"/>
        </w:rPr>
        <w:t xml:space="preserve">del mar, la salinidad de la superficie del mar y </w:t>
      </w:r>
      <w:r w:rsidR="003677CB">
        <w:rPr>
          <w:lang w:val="es-ES"/>
        </w:rPr>
        <w:t xml:space="preserve">el </w:t>
      </w:r>
      <w:r w:rsidRPr="00D3589C">
        <w:rPr>
          <w:lang w:val="es-ES"/>
        </w:rPr>
        <w:t xml:space="preserve">color del océano, y </w:t>
      </w:r>
      <w:r w:rsidR="00FF44A9" w:rsidRPr="00D3589C">
        <w:rPr>
          <w:lang w:val="es-ES"/>
        </w:rPr>
        <w:t>la nueva variable oceánica</w:t>
      </w:r>
      <w:r w:rsidR="00FF44A9">
        <w:rPr>
          <w:lang w:val="es-ES"/>
        </w:rPr>
        <w:t xml:space="preserve"> </w:t>
      </w:r>
      <w:r w:rsidR="00FF44A9" w:rsidRPr="00D3589C">
        <w:rPr>
          <w:lang w:val="es-ES"/>
        </w:rPr>
        <w:t xml:space="preserve">esencial </w:t>
      </w:r>
      <w:r w:rsidR="00FF44A9">
        <w:rPr>
          <w:lang w:val="es-ES"/>
        </w:rPr>
        <w:t xml:space="preserve">relativa a </w:t>
      </w:r>
      <w:r w:rsidR="00FF44A9" w:rsidRPr="00D3589C">
        <w:rPr>
          <w:lang w:val="es-ES"/>
        </w:rPr>
        <w:t xml:space="preserve">los desechos marinos </w:t>
      </w:r>
      <w:r w:rsidR="00F8171C">
        <w:rPr>
          <w:lang w:val="es-ES"/>
        </w:rPr>
        <w:t xml:space="preserve">constituye </w:t>
      </w:r>
      <w:r w:rsidRPr="00D3589C">
        <w:rPr>
          <w:lang w:val="es-ES"/>
        </w:rPr>
        <w:t xml:space="preserve">otra </w:t>
      </w:r>
      <w:r w:rsidR="00F8171C">
        <w:rPr>
          <w:lang w:val="es-ES"/>
        </w:rPr>
        <w:t xml:space="preserve">esfera </w:t>
      </w:r>
      <w:r w:rsidRPr="00D3589C">
        <w:rPr>
          <w:lang w:val="es-ES"/>
        </w:rPr>
        <w:t xml:space="preserve">de colaboración </w:t>
      </w:r>
      <w:r w:rsidR="00F8171C">
        <w:rPr>
          <w:lang w:val="es-ES"/>
        </w:rPr>
        <w:t xml:space="preserve">relativa a las </w:t>
      </w:r>
      <w:r w:rsidRPr="00D3589C">
        <w:rPr>
          <w:lang w:val="es-ES"/>
        </w:rPr>
        <w:t>observaciones satelitales</w:t>
      </w:r>
      <w:r w:rsidR="004E4F15">
        <w:rPr>
          <w:lang w:val="es-ES"/>
        </w:rPr>
        <w:t xml:space="preserve"> e </w:t>
      </w:r>
      <w:r w:rsidRPr="00F8171C">
        <w:rPr>
          <w:i/>
          <w:iCs/>
          <w:lang w:val="es-ES"/>
        </w:rPr>
        <w:t>in situ</w:t>
      </w:r>
      <w:r w:rsidRPr="00D3589C">
        <w:rPr>
          <w:lang w:val="es-ES"/>
        </w:rPr>
        <w:t>.</w:t>
      </w:r>
    </w:p>
    <w:p w14:paraId="23B674DE" w14:textId="77777777" w:rsidR="00D3589C" w:rsidRPr="008A382B" w:rsidRDefault="00D3589C" w:rsidP="008A382B">
      <w:pPr>
        <w:spacing w:after="240"/>
        <w:jc w:val="left"/>
        <w:rPr>
          <w:b/>
          <w:bCs/>
          <w:lang w:val="es-ES"/>
        </w:rPr>
      </w:pPr>
      <w:r w:rsidRPr="008A382B">
        <w:rPr>
          <w:b/>
          <w:bCs/>
          <w:lang w:val="es-ES"/>
        </w:rPr>
        <w:t>Conexiones necesarias:</w:t>
      </w:r>
    </w:p>
    <w:p w14:paraId="23B674DF" w14:textId="36E6D2B8" w:rsidR="00D3589C" w:rsidRPr="00D3589C" w:rsidRDefault="00D3589C" w:rsidP="00F8171C">
      <w:pPr>
        <w:spacing w:after="120"/>
        <w:ind w:left="567" w:hanging="567"/>
        <w:jc w:val="left"/>
        <w:rPr>
          <w:lang w:val="es-ES"/>
        </w:rPr>
      </w:pPr>
      <w:r w:rsidRPr="00D3589C">
        <w:rPr>
          <w:lang w:val="es-ES"/>
        </w:rPr>
        <w:t>1)</w:t>
      </w:r>
      <w:r w:rsidRPr="00D3589C">
        <w:rPr>
          <w:lang w:val="es-ES"/>
        </w:rPr>
        <w:tab/>
      </w:r>
      <w:r w:rsidR="00A66321">
        <w:rPr>
          <w:lang w:val="es-ES"/>
        </w:rPr>
        <w:t>E</w:t>
      </w:r>
      <w:r w:rsidRPr="00D3589C">
        <w:rPr>
          <w:lang w:val="es-ES"/>
        </w:rPr>
        <w:t xml:space="preserve">l Comité </w:t>
      </w:r>
      <w:r w:rsidR="00A66321">
        <w:rPr>
          <w:lang w:val="es-ES"/>
        </w:rPr>
        <w:t>D</w:t>
      </w:r>
      <w:r w:rsidRPr="00D3589C">
        <w:rPr>
          <w:lang w:val="es-ES"/>
        </w:rPr>
        <w:t>irect</w:t>
      </w:r>
      <w:r w:rsidR="00A66321">
        <w:rPr>
          <w:lang w:val="es-ES"/>
        </w:rPr>
        <w:t>iv</w:t>
      </w:r>
      <w:r w:rsidRPr="00D3589C">
        <w:rPr>
          <w:lang w:val="es-ES"/>
        </w:rPr>
        <w:t xml:space="preserve">o del GOOS, el CEOS, el CGMS, el Programa Espacial de la OMM, el WIGOS, el coordinador </w:t>
      </w:r>
      <w:r w:rsidR="00B7094C" w:rsidRPr="00D3589C">
        <w:rPr>
          <w:lang w:val="es-ES"/>
        </w:rPr>
        <w:t xml:space="preserve">de la INFCOM </w:t>
      </w:r>
      <w:r w:rsidRPr="00D3589C">
        <w:rPr>
          <w:lang w:val="es-ES"/>
        </w:rPr>
        <w:t xml:space="preserve">de </w:t>
      </w:r>
      <w:r w:rsidR="004A18A5">
        <w:rPr>
          <w:lang w:val="es-ES"/>
        </w:rPr>
        <w:t>asuntos satelitales</w:t>
      </w:r>
      <w:r w:rsidRPr="00D3589C">
        <w:rPr>
          <w:lang w:val="es-ES"/>
        </w:rPr>
        <w:t xml:space="preserve">, el ET-SSU de la INFCOM y el </w:t>
      </w:r>
      <w:r w:rsidR="00AF1768">
        <w:rPr>
          <w:lang w:val="es-ES"/>
        </w:rPr>
        <w:t xml:space="preserve">AG </w:t>
      </w:r>
      <w:proofErr w:type="spellStart"/>
      <w:r w:rsidR="00AF1768">
        <w:rPr>
          <w:lang w:val="es-ES"/>
        </w:rPr>
        <w:t>Ocean</w:t>
      </w:r>
      <w:proofErr w:type="spellEnd"/>
      <w:r w:rsidR="00AF1768">
        <w:rPr>
          <w:lang w:val="es-ES"/>
        </w:rPr>
        <w:t xml:space="preserve"> </w:t>
      </w:r>
      <w:r w:rsidRPr="00D3589C">
        <w:rPr>
          <w:lang w:val="es-ES"/>
        </w:rPr>
        <w:t>de la INFCOM (véase más abajo)</w:t>
      </w:r>
      <w:r w:rsidR="00EF60C0">
        <w:rPr>
          <w:lang w:val="es-ES"/>
        </w:rPr>
        <w:t xml:space="preserve"> deberían trabajar en cooperación.</w:t>
      </w:r>
    </w:p>
    <w:p w14:paraId="23B674E1" w14:textId="77777777" w:rsidR="00D3589C" w:rsidRPr="00D3589C" w:rsidRDefault="00D3589C" w:rsidP="00526B42">
      <w:pPr>
        <w:pStyle w:val="ListParagraph"/>
        <w:spacing w:before="0" w:after="240"/>
        <w:ind w:left="567" w:hanging="567"/>
        <w:jc w:val="left"/>
        <w:rPr>
          <w:sz w:val="20"/>
          <w:szCs w:val="20"/>
          <w:lang w:val="es-ES"/>
        </w:rPr>
      </w:pPr>
      <w:r w:rsidRPr="00D3589C">
        <w:rPr>
          <w:sz w:val="20"/>
          <w:szCs w:val="20"/>
          <w:lang w:val="es-ES"/>
        </w:rPr>
        <w:t>2)</w:t>
      </w:r>
      <w:r w:rsidRPr="00D3589C">
        <w:rPr>
          <w:sz w:val="20"/>
          <w:szCs w:val="20"/>
          <w:lang w:val="es-ES"/>
        </w:rPr>
        <w:tab/>
      </w:r>
      <w:r w:rsidR="00D30271">
        <w:rPr>
          <w:sz w:val="20"/>
          <w:szCs w:val="20"/>
          <w:lang w:val="es-ES"/>
        </w:rPr>
        <w:t>E</w:t>
      </w:r>
      <w:r w:rsidRPr="00D3589C">
        <w:rPr>
          <w:sz w:val="20"/>
          <w:szCs w:val="20"/>
          <w:lang w:val="es-ES"/>
        </w:rPr>
        <w:t xml:space="preserve">l GOOS </w:t>
      </w:r>
      <w:r w:rsidR="00D30271">
        <w:rPr>
          <w:sz w:val="20"/>
          <w:szCs w:val="20"/>
          <w:lang w:val="es-ES"/>
        </w:rPr>
        <w:t xml:space="preserve">debería estar representado </w:t>
      </w:r>
      <w:r w:rsidRPr="00D3589C">
        <w:rPr>
          <w:sz w:val="20"/>
          <w:szCs w:val="20"/>
          <w:lang w:val="es-ES"/>
        </w:rPr>
        <w:t>en el CEOS y en las actividades subsidiarias, por ejemplo, las constelaciones virtuales</w:t>
      </w:r>
      <w:r w:rsidR="00BE1E5D">
        <w:rPr>
          <w:sz w:val="20"/>
          <w:szCs w:val="20"/>
          <w:lang w:val="es-ES"/>
        </w:rPr>
        <w:t>.</w:t>
      </w:r>
    </w:p>
    <w:p w14:paraId="23B674E2" w14:textId="556C1D9F" w:rsidR="00D3589C" w:rsidRPr="00D47F1B" w:rsidRDefault="00D47F1B" w:rsidP="006F6702">
      <w:pPr>
        <w:spacing w:after="240"/>
        <w:ind w:left="567" w:hanging="567"/>
        <w:jc w:val="left"/>
        <w:rPr>
          <w:lang w:val="es-ES"/>
        </w:rPr>
      </w:pPr>
      <w:r w:rsidRPr="00D3589C">
        <w:rPr>
          <w:rFonts w:eastAsia="Verdana" w:cs="Verdana"/>
          <w:lang w:val="es-ES"/>
        </w:rPr>
        <w:t>3)</w:t>
      </w:r>
      <w:r w:rsidRPr="00D3589C">
        <w:rPr>
          <w:rFonts w:eastAsia="Verdana" w:cs="Verdana"/>
          <w:lang w:val="es-ES"/>
        </w:rPr>
        <w:tab/>
      </w:r>
      <w:r w:rsidR="00BE1E5D">
        <w:rPr>
          <w:lang w:val="es-ES"/>
        </w:rPr>
        <w:t>E</w:t>
      </w:r>
      <w:r w:rsidR="00BE1E5D" w:rsidRPr="00D3589C">
        <w:rPr>
          <w:lang w:val="es-ES"/>
        </w:rPr>
        <w:t xml:space="preserve">l GOOS </w:t>
      </w:r>
      <w:r w:rsidR="00BE1E5D">
        <w:rPr>
          <w:lang w:val="es-ES"/>
        </w:rPr>
        <w:t xml:space="preserve">debería estar representado </w:t>
      </w:r>
      <w:r w:rsidR="00BE1E5D" w:rsidRPr="00D3589C">
        <w:rPr>
          <w:lang w:val="es-ES"/>
        </w:rPr>
        <w:t xml:space="preserve">en el </w:t>
      </w:r>
      <w:r w:rsidR="00D3589C" w:rsidRPr="00D47F1B">
        <w:rPr>
          <w:lang w:val="es-ES"/>
        </w:rPr>
        <w:t xml:space="preserve">CGMS y en las actividades subsidiarias, por ejemplo, </w:t>
      </w:r>
      <w:r w:rsidR="00410C2B">
        <w:rPr>
          <w:lang w:val="es-ES"/>
        </w:rPr>
        <w:t xml:space="preserve">en el </w:t>
      </w:r>
      <w:r w:rsidR="00D3589C" w:rsidRPr="00D47F1B">
        <w:rPr>
          <w:lang w:val="es-ES"/>
        </w:rPr>
        <w:t xml:space="preserve">equipo especial sobre </w:t>
      </w:r>
      <w:proofErr w:type="spellStart"/>
      <w:r w:rsidR="00D3589C" w:rsidRPr="00D47F1B">
        <w:rPr>
          <w:lang w:val="es-ES"/>
        </w:rPr>
        <w:t>dispersómetros</w:t>
      </w:r>
      <w:proofErr w:type="spellEnd"/>
      <w:r w:rsidR="00D3589C" w:rsidRPr="00D47F1B">
        <w:rPr>
          <w:lang w:val="es-ES"/>
        </w:rPr>
        <w:t>.</w:t>
      </w:r>
    </w:p>
    <w:p w14:paraId="23B674E3" w14:textId="77777777" w:rsidR="00D3589C" w:rsidRPr="009F1D8D" w:rsidRDefault="00D3589C" w:rsidP="006F6702">
      <w:pPr>
        <w:spacing w:after="240"/>
        <w:jc w:val="left"/>
        <w:rPr>
          <w:b/>
          <w:bCs/>
          <w:lang w:val="es-ES"/>
        </w:rPr>
      </w:pPr>
      <w:r w:rsidRPr="009F1D8D">
        <w:rPr>
          <w:b/>
          <w:bCs/>
          <w:lang w:val="es-ES"/>
        </w:rPr>
        <w:t>Medidas recomendadas:</w:t>
      </w:r>
    </w:p>
    <w:p w14:paraId="23B674E4" w14:textId="0D6A7317" w:rsidR="00D3589C" w:rsidRPr="00D3589C" w:rsidRDefault="00D3589C" w:rsidP="006F6702">
      <w:pPr>
        <w:spacing w:after="240"/>
        <w:ind w:left="567" w:hanging="567"/>
        <w:jc w:val="left"/>
        <w:rPr>
          <w:lang w:val="es-ES"/>
        </w:rPr>
      </w:pPr>
      <w:r w:rsidRPr="00D3589C">
        <w:rPr>
          <w:lang w:val="es-ES"/>
        </w:rPr>
        <w:t>1)</w:t>
      </w:r>
      <w:r w:rsidRPr="00D3589C">
        <w:rPr>
          <w:lang w:val="es-ES"/>
        </w:rPr>
        <w:tab/>
        <w:t xml:space="preserve">A fin de reducir las carencias funcionales para utilizar las redes oceánicas </w:t>
      </w:r>
      <w:r w:rsidRPr="00A12322">
        <w:rPr>
          <w:i/>
          <w:iCs/>
          <w:lang w:val="es-ES"/>
        </w:rPr>
        <w:t>in situ</w:t>
      </w:r>
      <w:r w:rsidRPr="00D3589C">
        <w:rPr>
          <w:lang w:val="es-ES"/>
        </w:rPr>
        <w:t xml:space="preserve"> y </w:t>
      </w:r>
      <w:r w:rsidR="00A12322">
        <w:rPr>
          <w:lang w:val="es-ES"/>
        </w:rPr>
        <w:t xml:space="preserve">satelitales </w:t>
      </w:r>
      <w:r w:rsidRPr="00D3589C">
        <w:rPr>
          <w:lang w:val="es-ES"/>
        </w:rPr>
        <w:t xml:space="preserve">en la Estrategia del GOOS </w:t>
      </w:r>
      <w:r w:rsidR="00A12322">
        <w:rPr>
          <w:lang w:val="es-ES"/>
        </w:rPr>
        <w:t xml:space="preserve">para </w:t>
      </w:r>
      <w:r w:rsidR="00A12322" w:rsidRPr="00D3589C">
        <w:rPr>
          <w:lang w:val="es-ES"/>
        </w:rPr>
        <w:t xml:space="preserve">2030 </w:t>
      </w:r>
      <w:r w:rsidRPr="00D3589C">
        <w:rPr>
          <w:lang w:val="es-ES"/>
        </w:rPr>
        <w:t xml:space="preserve">y permitir las conexiones con los sistemas </w:t>
      </w:r>
      <w:r w:rsidR="0050317E" w:rsidRPr="00D3589C">
        <w:rPr>
          <w:lang w:val="es-ES"/>
        </w:rPr>
        <w:t>sat</w:t>
      </w:r>
      <w:r w:rsidR="0050317E">
        <w:rPr>
          <w:lang w:val="es-ES"/>
        </w:rPr>
        <w:t>e</w:t>
      </w:r>
      <w:r w:rsidR="0050317E" w:rsidRPr="00D3589C">
        <w:rPr>
          <w:lang w:val="es-ES"/>
        </w:rPr>
        <w:t>lit</w:t>
      </w:r>
      <w:r w:rsidR="0050317E">
        <w:rPr>
          <w:lang w:val="es-ES"/>
        </w:rPr>
        <w:t xml:space="preserve">ales </w:t>
      </w:r>
      <w:r w:rsidR="0050317E" w:rsidRPr="00D3589C">
        <w:rPr>
          <w:lang w:val="es-ES"/>
        </w:rPr>
        <w:t>e</w:t>
      </w:r>
      <w:r w:rsidR="0050317E">
        <w:rPr>
          <w:lang w:val="es-ES"/>
        </w:rPr>
        <w:t xml:space="preserve"> </w:t>
      </w:r>
      <w:r w:rsidR="0050317E" w:rsidRPr="004129DF">
        <w:rPr>
          <w:i/>
          <w:iCs/>
          <w:lang w:val="es-ES"/>
        </w:rPr>
        <w:t>in situ</w:t>
      </w:r>
      <w:r w:rsidR="0050317E" w:rsidRPr="00D3589C">
        <w:rPr>
          <w:lang w:val="es-ES"/>
        </w:rPr>
        <w:t xml:space="preserve"> </w:t>
      </w:r>
      <w:r w:rsidRPr="00D3589C">
        <w:rPr>
          <w:lang w:val="es-ES"/>
        </w:rPr>
        <w:t xml:space="preserve">de observación del océano </w:t>
      </w:r>
      <w:r w:rsidR="0050317E">
        <w:rPr>
          <w:lang w:val="es-ES"/>
        </w:rPr>
        <w:t>necesarias para aplicar e</w:t>
      </w:r>
      <w:r w:rsidR="00AA65E3">
        <w:rPr>
          <w:lang w:val="es-ES"/>
        </w:rPr>
        <w:t>l</w:t>
      </w:r>
      <w:r w:rsidR="0050317E">
        <w:rPr>
          <w:lang w:val="es-ES"/>
        </w:rPr>
        <w:t xml:space="preserve"> enfoque del sistema Tierra adoptado tras la reforma de </w:t>
      </w:r>
      <w:r w:rsidR="004129DF" w:rsidRPr="00D3589C">
        <w:rPr>
          <w:lang w:val="es-ES"/>
        </w:rPr>
        <w:t>la OMM</w:t>
      </w:r>
      <w:r w:rsidRPr="00D3589C">
        <w:rPr>
          <w:lang w:val="es-ES"/>
        </w:rPr>
        <w:t xml:space="preserve">, el SG-OOIS recomienda que el </w:t>
      </w:r>
      <w:r w:rsidRPr="00840948">
        <w:rPr>
          <w:b/>
          <w:bCs/>
          <w:lang w:val="es-ES"/>
        </w:rPr>
        <w:t>GOOS</w:t>
      </w:r>
      <w:r w:rsidRPr="00D3589C">
        <w:rPr>
          <w:lang w:val="es-ES"/>
        </w:rPr>
        <w:t xml:space="preserve"> </w:t>
      </w:r>
      <w:r w:rsidRPr="00D3589C">
        <w:rPr>
          <w:b/>
          <w:bCs/>
          <w:lang w:val="es-ES"/>
        </w:rPr>
        <w:t xml:space="preserve">considere la posibilidad de </w:t>
      </w:r>
      <w:r w:rsidR="00840948">
        <w:rPr>
          <w:b/>
          <w:bCs/>
          <w:lang w:val="es-ES"/>
        </w:rPr>
        <w:t xml:space="preserve">designar </w:t>
      </w:r>
      <w:r w:rsidR="003B70B6">
        <w:rPr>
          <w:b/>
          <w:bCs/>
          <w:lang w:val="es-ES"/>
        </w:rPr>
        <w:t xml:space="preserve">a </w:t>
      </w:r>
      <w:r w:rsidRPr="00D3589C">
        <w:rPr>
          <w:b/>
          <w:bCs/>
          <w:lang w:val="es-ES"/>
        </w:rPr>
        <w:t xml:space="preserve">un coordinador </w:t>
      </w:r>
      <w:r w:rsidR="009675FE">
        <w:rPr>
          <w:b/>
          <w:bCs/>
          <w:lang w:val="es-ES"/>
        </w:rPr>
        <w:t xml:space="preserve">en materia </w:t>
      </w:r>
      <w:r w:rsidRPr="00D3589C">
        <w:rPr>
          <w:b/>
          <w:bCs/>
          <w:lang w:val="es-ES"/>
        </w:rPr>
        <w:t xml:space="preserve">de datos </w:t>
      </w:r>
      <w:r w:rsidR="00840948">
        <w:rPr>
          <w:b/>
          <w:bCs/>
          <w:lang w:val="es-ES"/>
        </w:rPr>
        <w:t>satelitales</w:t>
      </w:r>
      <w:r w:rsidRPr="00D3589C">
        <w:rPr>
          <w:lang w:val="es-ES"/>
        </w:rPr>
        <w:t>. L</w:t>
      </w:r>
      <w:r w:rsidR="009675FE">
        <w:rPr>
          <w:lang w:val="es-ES"/>
        </w:rPr>
        <w:t>a</w:t>
      </w:r>
      <w:r w:rsidRPr="00D3589C">
        <w:rPr>
          <w:lang w:val="es-ES"/>
        </w:rPr>
        <w:t xml:space="preserve">s </w:t>
      </w:r>
      <w:r w:rsidR="009675FE">
        <w:rPr>
          <w:lang w:val="es-ES"/>
        </w:rPr>
        <w:t>atribuciones que podrían asignarse a</w:t>
      </w:r>
      <w:r w:rsidR="00C75905">
        <w:rPr>
          <w:lang w:val="es-ES"/>
        </w:rPr>
        <w:t xml:space="preserve"> esa función </w:t>
      </w:r>
      <w:r w:rsidRPr="00D3589C">
        <w:rPr>
          <w:lang w:val="es-ES"/>
        </w:rPr>
        <w:t>son l</w:t>
      </w:r>
      <w:r w:rsidR="00C75905">
        <w:rPr>
          <w:lang w:val="es-ES"/>
        </w:rPr>
        <w:t>a</w:t>
      </w:r>
      <w:r w:rsidRPr="00D3589C">
        <w:rPr>
          <w:lang w:val="es-ES"/>
        </w:rPr>
        <w:t xml:space="preserve">s siguientes: </w:t>
      </w:r>
    </w:p>
    <w:p w14:paraId="23B674E5" w14:textId="120062EE" w:rsidR="00D3589C" w:rsidRPr="00D3589C" w:rsidRDefault="00D3589C" w:rsidP="002D571D">
      <w:pPr>
        <w:spacing w:after="240"/>
        <w:ind w:left="1134" w:hanging="567"/>
        <w:jc w:val="left"/>
        <w:rPr>
          <w:lang w:val="es-ES"/>
        </w:rPr>
      </w:pPr>
      <w:r w:rsidRPr="00D3589C">
        <w:rPr>
          <w:lang w:val="es-ES"/>
        </w:rPr>
        <w:t>a)</w:t>
      </w:r>
      <w:r w:rsidRPr="00D3589C">
        <w:rPr>
          <w:lang w:val="es-ES"/>
        </w:rPr>
        <w:tab/>
        <w:t xml:space="preserve">coordinar las necesidades de datos satelitales </w:t>
      </w:r>
      <w:r w:rsidR="00946AFE">
        <w:rPr>
          <w:lang w:val="es-ES"/>
        </w:rPr>
        <w:t xml:space="preserve">en el </w:t>
      </w:r>
      <w:r w:rsidR="00EE7340">
        <w:rPr>
          <w:lang w:val="es-ES"/>
        </w:rPr>
        <w:t>marco</w:t>
      </w:r>
      <w:r w:rsidR="00946AFE">
        <w:rPr>
          <w:lang w:val="es-ES"/>
        </w:rPr>
        <w:t xml:space="preserve"> </w:t>
      </w:r>
      <w:r w:rsidRPr="00D3589C">
        <w:rPr>
          <w:lang w:val="es-ES"/>
        </w:rPr>
        <w:t xml:space="preserve">del GOOS, haciendo hincapié en las variables </w:t>
      </w:r>
      <w:r w:rsidR="00946AFE">
        <w:rPr>
          <w:lang w:val="es-ES"/>
        </w:rPr>
        <w:t xml:space="preserve">oceánicas esenciales </w:t>
      </w:r>
      <w:r w:rsidRPr="00D3589C">
        <w:rPr>
          <w:lang w:val="es-ES"/>
        </w:rPr>
        <w:t>del GOOS</w:t>
      </w:r>
      <w:r w:rsidR="00060F0E">
        <w:rPr>
          <w:lang w:val="es-ES"/>
        </w:rPr>
        <w:t>,</w:t>
      </w:r>
      <w:r w:rsidRPr="00D3589C">
        <w:rPr>
          <w:lang w:val="es-ES"/>
        </w:rPr>
        <w:t xml:space="preserve"> y </w:t>
      </w:r>
      <w:r w:rsidR="00060F0E">
        <w:rPr>
          <w:lang w:val="es-ES"/>
        </w:rPr>
        <w:t xml:space="preserve">en el </w:t>
      </w:r>
      <w:r w:rsidR="00EE7340">
        <w:rPr>
          <w:lang w:val="es-ES"/>
        </w:rPr>
        <w:t xml:space="preserve">marco </w:t>
      </w:r>
      <w:r w:rsidRPr="00D3589C">
        <w:rPr>
          <w:lang w:val="es-ES"/>
        </w:rPr>
        <w:t xml:space="preserve">del </w:t>
      </w:r>
      <w:r w:rsidR="00526B42">
        <w:rPr>
          <w:lang w:val="es-ES"/>
        </w:rPr>
        <w:br/>
      </w:r>
      <w:r w:rsidRPr="00D3589C">
        <w:rPr>
          <w:lang w:val="es-ES"/>
        </w:rPr>
        <w:t xml:space="preserve">Decenio de las Naciones Unidas de las Ciencias Oceánicas </w:t>
      </w:r>
      <w:r w:rsidR="002D571D">
        <w:rPr>
          <w:lang w:val="es-ES"/>
        </w:rPr>
        <w:t>par</w:t>
      </w:r>
      <w:r w:rsidRPr="00D3589C">
        <w:rPr>
          <w:lang w:val="es-ES"/>
        </w:rPr>
        <w:t>a</w:t>
      </w:r>
      <w:r w:rsidR="002D571D">
        <w:rPr>
          <w:lang w:val="es-ES"/>
        </w:rPr>
        <w:t xml:space="preserve"> e</w:t>
      </w:r>
      <w:r w:rsidRPr="00D3589C">
        <w:rPr>
          <w:lang w:val="es-ES"/>
        </w:rPr>
        <w:t xml:space="preserve">l </w:t>
      </w:r>
      <w:r w:rsidR="002D571D">
        <w:rPr>
          <w:lang w:val="es-ES"/>
        </w:rPr>
        <w:t>D</w:t>
      </w:r>
      <w:r w:rsidRPr="00D3589C">
        <w:rPr>
          <w:lang w:val="es-ES"/>
        </w:rPr>
        <w:t xml:space="preserve">esarrollo </w:t>
      </w:r>
      <w:r w:rsidR="002D571D">
        <w:rPr>
          <w:lang w:val="es-ES"/>
        </w:rPr>
        <w:t>Sostenible</w:t>
      </w:r>
      <w:r w:rsidRPr="00D3589C">
        <w:rPr>
          <w:lang w:val="es-ES"/>
        </w:rPr>
        <w:t>;</w:t>
      </w:r>
    </w:p>
    <w:p w14:paraId="23B674E6" w14:textId="707FDD30" w:rsidR="00D3589C" w:rsidRPr="00D3589C" w:rsidRDefault="00D3589C" w:rsidP="002D571D">
      <w:pPr>
        <w:spacing w:after="240"/>
        <w:ind w:left="1134" w:hanging="567"/>
        <w:jc w:val="left"/>
        <w:rPr>
          <w:lang w:val="es-ES"/>
        </w:rPr>
      </w:pPr>
      <w:r w:rsidRPr="00D3589C">
        <w:rPr>
          <w:lang w:val="es-ES"/>
        </w:rPr>
        <w:t>b)</w:t>
      </w:r>
      <w:r w:rsidRPr="00D3589C">
        <w:rPr>
          <w:lang w:val="es-ES"/>
        </w:rPr>
        <w:tab/>
      </w:r>
      <w:r w:rsidR="002D571D">
        <w:rPr>
          <w:lang w:val="es-ES"/>
        </w:rPr>
        <w:t xml:space="preserve">elaborar </w:t>
      </w:r>
      <w:r w:rsidRPr="00D3589C">
        <w:rPr>
          <w:lang w:val="es-ES"/>
        </w:rPr>
        <w:t xml:space="preserve">protocolos para la integración de las observaciones oceánicas </w:t>
      </w:r>
      <w:r w:rsidR="00A93B72">
        <w:rPr>
          <w:lang w:val="es-ES"/>
        </w:rPr>
        <w:t xml:space="preserve">satelitales </w:t>
      </w:r>
      <w:r w:rsidRPr="00D3589C">
        <w:rPr>
          <w:lang w:val="es-ES"/>
        </w:rPr>
        <w:t xml:space="preserve">operativas y no operativas y las mediciones oceánicas </w:t>
      </w:r>
      <w:r w:rsidRPr="00A93B72">
        <w:rPr>
          <w:i/>
          <w:iCs/>
          <w:lang w:val="es-ES"/>
        </w:rPr>
        <w:t>in situ</w:t>
      </w:r>
      <w:r w:rsidRPr="00D3589C">
        <w:rPr>
          <w:lang w:val="es-ES"/>
        </w:rPr>
        <w:t>, inclu</w:t>
      </w:r>
      <w:r w:rsidR="00A93B72">
        <w:rPr>
          <w:lang w:val="es-ES"/>
        </w:rPr>
        <w:t xml:space="preserve">idas las labores de </w:t>
      </w:r>
      <w:r w:rsidRPr="00D3589C">
        <w:rPr>
          <w:lang w:val="es-ES"/>
        </w:rPr>
        <w:t>calibración y validación;</w:t>
      </w:r>
    </w:p>
    <w:p w14:paraId="23B674E7" w14:textId="77777777" w:rsidR="00D3589C" w:rsidRPr="00D3589C" w:rsidRDefault="00D3589C" w:rsidP="002D571D">
      <w:pPr>
        <w:spacing w:after="240"/>
        <w:ind w:left="1134" w:hanging="567"/>
        <w:jc w:val="left"/>
        <w:rPr>
          <w:lang w:val="es-ES"/>
        </w:rPr>
      </w:pPr>
      <w:r w:rsidRPr="00D3589C">
        <w:rPr>
          <w:lang w:val="es-ES"/>
        </w:rPr>
        <w:t>c)</w:t>
      </w:r>
      <w:r w:rsidRPr="00D3589C">
        <w:rPr>
          <w:lang w:val="es-ES"/>
        </w:rPr>
        <w:tab/>
      </w:r>
      <w:r w:rsidR="00A86135">
        <w:rPr>
          <w:lang w:val="es-ES"/>
        </w:rPr>
        <w:t xml:space="preserve">ejercer </w:t>
      </w:r>
      <w:r w:rsidRPr="00D3589C">
        <w:rPr>
          <w:lang w:val="es-ES"/>
        </w:rPr>
        <w:t xml:space="preserve">de enlace con el Comité </w:t>
      </w:r>
      <w:r w:rsidR="00A86135">
        <w:rPr>
          <w:lang w:val="es-ES"/>
        </w:rPr>
        <w:t>D</w:t>
      </w:r>
      <w:r w:rsidRPr="00D3589C">
        <w:rPr>
          <w:lang w:val="es-ES"/>
        </w:rPr>
        <w:t>irect</w:t>
      </w:r>
      <w:r w:rsidR="00A86135">
        <w:rPr>
          <w:lang w:val="es-ES"/>
        </w:rPr>
        <w:t xml:space="preserve">ivo </w:t>
      </w:r>
      <w:r w:rsidRPr="00D3589C">
        <w:rPr>
          <w:lang w:val="es-ES"/>
        </w:rPr>
        <w:t xml:space="preserve">del GOOS, el CEOS, el CGMS, el Programa Espacial de la OMM, el WIGOS, el coordinador de </w:t>
      </w:r>
      <w:r w:rsidR="00A86135">
        <w:rPr>
          <w:lang w:val="es-ES"/>
        </w:rPr>
        <w:t xml:space="preserve">la INFCOM </w:t>
      </w:r>
      <w:r w:rsidRPr="00D3589C">
        <w:rPr>
          <w:lang w:val="es-ES"/>
        </w:rPr>
        <w:t>d</w:t>
      </w:r>
      <w:r w:rsidR="00B7094C">
        <w:rPr>
          <w:lang w:val="es-ES"/>
        </w:rPr>
        <w:t>e asuntos satelitales</w:t>
      </w:r>
      <w:r w:rsidRPr="00D3589C">
        <w:rPr>
          <w:lang w:val="es-ES"/>
        </w:rPr>
        <w:t xml:space="preserve">, el ET-SSU de la INFCOM y el </w:t>
      </w:r>
      <w:r w:rsidR="00752A1A" w:rsidRPr="00AD4779">
        <w:rPr>
          <w:lang w:val="es-ES"/>
        </w:rPr>
        <w:t xml:space="preserve">AG </w:t>
      </w:r>
      <w:proofErr w:type="spellStart"/>
      <w:r w:rsidR="00752A1A" w:rsidRPr="00AD4779">
        <w:rPr>
          <w:lang w:val="es-ES"/>
        </w:rPr>
        <w:t>Ocean</w:t>
      </w:r>
      <w:proofErr w:type="spellEnd"/>
      <w:r w:rsidR="00752A1A" w:rsidRPr="00AD4779">
        <w:rPr>
          <w:lang w:val="es-ES"/>
        </w:rPr>
        <w:t xml:space="preserve"> </w:t>
      </w:r>
      <w:r w:rsidRPr="00AD4779">
        <w:rPr>
          <w:lang w:val="es-ES"/>
        </w:rPr>
        <w:t>de</w:t>
      </w:r>
      <w:r w:rsidRPr="00D3589C">
        <w:rPr>
          <w:lang w:val="es-ES"/>
        </w:rPr>
        <w:t xml:space="preserve"> la INFCOM;</w:t>
      </w:r>
    </w:p>
    <w:p w14:paraId="23B674E8" w14:textId="77777777" w:rsidR="00D3589C" w:rsidRPr="00D3589C" w:rsidRDefault="00D3589C" w:rsidP="002D571D">
      <w:pPr>
        <w:spacing w:after="240"/>
        <w:ind w:left="1134" w:hanging="567"/>
        <w:jc w:val="left"/>
        <w:rPr>
          <w:lang w:val="es-ES"/>
        </w:rPr>
      </w:pPr>
      <w:r w:rsidRPr="00D3589C">
        <w:rPr>
          <w:lang w:val="es-ES"/>
        </w:rPr>
        <w:lastRenderedPageBreak/>
        <w:t>d)</w:t>
      </w:r>
      <w:r w:rsidRPr="00D3589C">
        <w:rPr>
          <w:lang w:val="es-ES"/>
        </w:rPr>
        <w:tab/>
      </w:r>
      <w:r w:rsidR="002F639B">
        <w:rPr>
          <w:lang w:val="es-ES"/>
        </w:rPr>
        <w:t xml:space="preserve">potenciar la eficiencia </w:t>
      </w:r>
      <w:r w:rsidRPr="00D3589C">
        <w:rPr>
          <w:lang w:val="es-ES"/>
        </w:rPr>
        <w:t xml:space="preserve">de las asociaciones </w:t>
      </w:r>
      <w:r w:rsidR="002F639B">
        <w:rPr>
          <w:lang w:val="es-ES"/>
        </w:rPr>
        <w:t xml:space="preserve">en el ámbito </w:t>
      </w:r>
      <w:r w:rsidRPr="00D3589C">
        <w:rPr>
          <w:lang w:val="es-ES"/>
        </w:rPr>
        <w:t xml:space="preserve">de </w:t>
      </w:r>
      <w:r w:rsidR="002F639B">
        <w:rPr>
          <w:lang w:val="es-ES"/>
        </w:rPr>
        <w:t>la</w:t>
      </w:r>
      <w:r w:rsidR="00534B74">
        <w:rPr>
          <w:lang w:val="es-ES"/>
        </w:rPr>
        <w:t>s</w:t>
      </w:r>
      <w:r w:rsidR="002F639B">
        <w:rPr>
          <w:lang w:val="es-ES"/>
        </w:rPr>
        <w:t xml:space="preserve"> </w:t>
      </w:r>
      <w:r w:rsidRPr="00D3589C">
        <w:rPr>
          <w:lang w:val="es-ES"/>
        </w:rPr>
        <w:t>observaci</w:t>
      </w:r>
      <w:r w:rsidR="00534B74">
        <w:rPr>
          <w:lang w:val="es-ES"/>
        </w:rPr>
        <w:t>o</w:t>
      </w:r>
      <w:r w:rsidRPr="00D3589C">
        <w:rPr>
          <w:lang w:val="es-ES"/>
        </w:rPr>
        <w:t>n</w:t>
      </w:r>
      <w:r w:rsidR="00534B74">
        <w:rPr>
          <w:lang w:val="es-ES"/>
        </w:rPr>
        <w:t>es</w:t>
      </w:r>
      <w:r w:rsidRPr="00D3589C">
        <w:rPr>
          <w:lang w:val="es-ES"/>
        </w:rPr>
        <w:t xml:space="preserve"> </w:t>
      </w:r>
      <w:r w:rsidR="00534B74" w:rsidRPr="00534B74">
        <w:rPr>
          <w:i/>
          <w:iCs/>
          <w:lang w:val="es-ES"/>
        </w:rPr>
        <w:t>in situ</w:t>
      </w:r>
      <w:r w:rsidR="00534B74">
        <w:rPr>
          <w:lang w:val="es-ES"/>
        </w:rPr>
        <w:t xml:space="preserve"> y satelitales </w:t>
      </w:r>
      <w:r w:rsidRPr="00D3589C">
        <w:rPr>
          <w:lang w:val="es-ES"/>
        </w:rPr>
        <w:t xml:space="preserve">del océano; </w:t>
      </w:r>
    </w:p>
    <w:p w14:paraId="23B674E9" w14:textId="77777777" w:rsidR="00D3589C" w:rsidRPr="00D3589C" w:rsidRDefault="00D3589C" w:rsidP="002D571D">
      <w:pPr>
        <w:spacing w:after="240"/>
        <w:ind w:left="1134" w:hanging="567"/>
        <w:jc w:val="left"/>
        <w:rPr>
          <w:lang w:val="es-ES"/>
        </w:rPr>
      </w:pPr>
      <w:r w:rsidRPr="00D3589C">
        <w:rPr>
          <w:lang w:val="es-ES"/>
        </w:rPr>
        <w:t>e)</w:t>
      </w:r>
      <w:r w:rsidRPr="00D3589C">
        <w:rPr>
          <w:lang w:val="es-ES"/>
        </w:rPr>
        <w:tab/>
      </w:r>
      <w:r w:rsidR="001539D6">
        <w:rPr>
          <w:lang w:val="es-ES"/>
        </w:rPr>
        <w:t>m</w:t>
      </w:r>
      <w:r w:rsidRPr="00D3589C">
        <w:rPr>
          <w:lang w:val="es-ES"/>
        </w:rPr>
        <w:t xml:space="preserve">itigar los </w:t>
      </w:r>
      <w:r w:rsidR="00640639">
        <w:rPr>
          <w:lang w:val="es-ES"/>
        </w:rPr>
        <w:t xml:space="preserve">problemas </w:t>
      </w:r>
      <w:r w:rsidRPr="00D3589C">
        <w:rPr>
          <w:lang w:val="es-ES"/>
        </w:rPr>
        <w:t xml:space="preserve">y </w:t>
      </w:r>
      <w:r w:rsidR="00640639">
        <w:rPr>
          <w:lang w:val="es-ES"/>
        </w:rPr>
        <w:t xml:space="preserve">estudiar </w:t>
      </w:r>
      <w:r w:rsidRPr="00D3589C">
        <w:rPr>
          <w:lang w:val="es-ES"/>
        </w:rPr>
        <w:t xml:space="preserve">oportunidades de integración de las observaciones no operativas </w:t>
      </w:r>
      <w:r w:rsidR="006D41FD">
        <w:rPr>
          <w:lang w:val="es-ES"/>
        </w:rPr>
        <w:t xml:space="preserve">realizadas </w:t>
      </w:r>
      <w:r w:rsidRPr="00D3589C">
        <w:rPr>
          <w:lang w:val="es-ES"/>
        </w:rPr>
        <w:t>d</w:t>
      </w:r>
      <w:r w:rsidR="006D41FD">
        <w:rPr>
          <w:lang w:val="es-ES"/>
        </w:rPr>
        <w:t xml:space="preserve">urante períodos </w:t>
      </w:r>
      <w:r w:rsidRPr="00D3589C">
        <w:rPr>
          <w:lang w:val="es-ES"/>
        </w:rPr>
        <w:t>limitad</w:t>
      </w:r>
      <w:r w:rsidR="006D41FD">
        <w:rPr>
          <w:lang w:val="es-ES"/>
        </w:rPr>
        <w:t>os</w:t>
      </w:r>
      <w:r w:rsidRPr="00D3589C">
        <w:rPr>
          <w:lang w:val="es-ES"/>
        </w:rPr>
        <w:t xml:space="preserve"> con las mediciones operativas </w:t>
      </w:r>
      <w:r w:rsidR="006635DA">
        <w:rPr>
          <w:lang w:val="es-ES"/>
        </w:rPr>
        <w:t>realizadas de forma permanente</w:t>
      </w:r>
      <w:r w:rsidRPr="00D3589C">
        <w:rPr>
          <w:lang w:val="es-ES"/>
        </w:rPr>
        <w:t>; y</w:t>
      </w:r>
    </w:p>
    <w:p w14:paraId="23B674EA" w14:textId="77777777" w:rsidR="00D3589C" w:rsidRPr="00D3589C" w:rsidRDefault="00D3589C" w:rsidP="002D571D">
      <w:pPr>
        <w:spacing w:after="240"/>
        <w:ind w:left="1134" w:hanging="567"/>
        <w:jc w:val="left"/>
        <w:rPr>
          <w:lang w:val="es-ES"/>
        </w:rPr>
      </w:pPr>
      <w:r w:rsidRPr="00D3589C">
        <w:rPr>
          <w:lang w:val="es-ES"/>
        </w:rPr>
        <w:t>f)</w:t>
      </w:r>
      <w:r w:rsidRPr="00D3589C">
        <w:rPr>
          <w:lang w:val="es-ES"/>
        </w:rPr>
        <w:tab/>
      </w:r>
      <w:r w:rsidR="00D7120C">
        <w:rPr>
          <w:lang w:val="es-ES"/>
        </w:rPr>
        <w:t xml:space="preserve">establecer </w:t>
      </w:r>
      <w:r w:rsidRPr="00D3589C">
        <w:rPr>
          <w:lang w:val="es-ES"/>
        </w:rPr>
        <w:t xml:space="preserve">un equipo </w:t>
      </w:r>
      <w:r w:rsidR="00056258">
        <w:rPr>
          <w:lang w:val="es-ES"/>
        </w:rPr>
        <w:t xml:space="preserve">especial del GOOS </w:t>
      </w:r>
      <w:r w:rsidR="00F149E5">
        <w:rPr>
          <w:lang w:val="es-ES"/>
        </w:rPr>
        <w:t xml:space="preserve">sobre </w:t>
      </w:r>
      <w:r w:rsidRPr="00D3589C">
        <w:rPr>
          <w:lang w:val="es-ES"/>
        </w:rPr>
        <w:t xml:space="preserve">datos </w:t>
      </w:r>
      <w:r w:rsidR="00F149E5">
        <w:rPr>
          <w:lang w:val="es-ES"/>
        </w:rPr>
        <w:t xml:space="preserve">oceánicos </w:t>
      </w:r>
      <w:r w:rsidRPr="00D3589C">
        <w:rPr>
          <w:lang w:val="es-ES"/>
        </w:rPr>
        <w:t xml:space="preserve">obtenidos por satélite </w:t>
      </w:r>
      <w:r w:rsidR="00F149E5">
        <w:rPr>
          <w:lang w:val="es-ES"/>
        </w:rPr>
        <w:t>que contribuya al cumplimiento de su mandato</w:t>
      </w:r>
      <w:r w:rsidR="00B45B1C">
        <w:rPr>
          <w:lang w:val="es-ES"/>
        </w:rPr>
        <w:t>; l</w:t>
      </w:r>
      <w:r w:rsidRPr="00D3589C">
        <w:rPr>
          <w:lang w:val="es-ES"/>
        </w:rPr>
        <w:t xml:space="preserve">a INFCOM presentará una solicitud al GOOS para que </w:t>
      </w:r>
      <w:r w:rsidR="00D05DC1">
        <w:rPr>
          <w:lang w:val="es-ES"/>
        </w:rPr>
        <w:t xml:space="preserve">considere </w:t>
      </w:r>
      <w:r w:rsidRPr="00D3589C">
        <w:rPr>
          <w:lang w:val="es-ES"/>
        </w:rPr>
        <w:t xml:space="preserve">la posibilidad de </w:t>
      </w:r>
      <w:r w:rsidR="00D05DC1">
        <w:rPr>
          <w:lang w:val="es-ES"/>
        </w:rPr>
        <w:t xml:space="preserve">establecer </w:t>
      </w:r>
      <w:r w:rsidRPr="00D3589C">
        <w:rPr>
          <w:lang w:val="es-ES"/>
        </w:rPr>
        <w:t xml:space="preserve">un coordinador </w:t>
      </w:r>
      <w:r w:rsidR="00D05DC1">
        <w:rPr>
          <w:lang w:val="es-ES"/>
        </w:rPr>
        <w:t xml:space="preserve">en materia </w:t>
      </w:r>
      <w:r w:rsidRPr="00D3589C">
        <w:rPr>
          <w:lang w:val="es-ES"/>
        </w:rPr>
        <w:t>de datos sat</w:t>
      </w:r>
      <w:r w:rsidR="00D05DC1">
        <w:rPr>
          <w:lang w:val="es-ES"/>
        </w:rPr>
        <w:t>e</w:t>
      </w:r>
      <w:r w:rsidRPr="00D3589C">
        <w:rPr>
          <w:lang w:val="es-ES"/>
        </w:rPr>
        <w:t>lit</w:t>
      </w:r>
      <w:r w:rsidR="00D05DC1">
        <w:rPr>
          <w:lang w:val="es-ES"/>
        </w:rPr>
        <w:t>al</w:t>
      </w:r>
      <w:r w:rsidRPr="00D3589C">
        <w:rPr>
          <w:lang w:val="es-ES"/>
        </w:rPr>
        <w:t>e</w:t>
      </w:r>
      <w:r w:rsidR="00D05DC1">
        <w:rPr>
          <w:lang w:val="es-ES"/>
        </w:rPr>
        <w:t>s</w:t>
      </w:r>
      <w:r w:rsidRPr="00D3589C">
        <w:rPr>
          <w:lang w:val="es-ES"/>
        </w:rPr>
        <w:t>.</w:t>
      </w:r>
    </w:p>
    <w:p w14:paraId="23B674EB" w14:textId="77777777" w:rsidR="00D3589C" w:rsidRPr="00D3589C" w:rsidRDefault="00D3589C" w:rsidP="00D05DC1">
      <w:pPr>
        <w:spacing w:after="240"/>
        <w:rPr>
          <w:b/>
          <w:bCs/>
          <w:lang w:val="es-ES"/>
        </w:rPr>
      </w:pPr>
      <w:r w:rsidRPr="00D3589C">
        <w:rPr>
          <w:b/>
          <w:bCs/>
          <w:lang w:val="es-ES"/>
        </w:rPr>
        <w:t>Resultado previsto:</w:t>
      </w:r>
      <w:r w:rsidRPr="00D3589C">
        <w:rPr>
          <w:lang w:val="es-ES"/>
        </w:rPr>
        <w:t xml:space="preserve"> </w:t>
      </w:r>
    </w:p>
    <w:p w14:paraId="23B674EC" w14:textId="77777777" w:rsidR="00D3589C" w:rsidRPr="00D3589C" w:rsidRDefault="00D3589C" w:rsidP="00D3589C">
      <w:pPr>
        <w:spacing w:after="100" w:afterAutospacing="1"/>
        <w:ind w:left="567" w:hanging="567"/>
        <w:jc w:val="left"/>
        <w:rPr>
          <w:b/>
          <w:lang w:val="es-ES"/>
        </w:rPr>
      </w:pPr>
      <w:r w:rsidRPr="00D3589C">
        <w:rPr>
          <w:lang w:val="es-ES"/>
        </w:rPr>
        <w:t>1)</w:t>
      </w:r>
      <w:r w:rsidRPr="00D3589C">
        <w:rPr>
          <w:lang w:val="es-ES"/>
        </w:rPr>
        <w:tab/>
      </w:r>
      <w:r w:rsidR="0036316A">
        <w:rPr>
          <w:lang w:val="es-ES"/>
        </w:rPr>
        <w:t xml:space="preserve">Aumento de la </w:t>
      </w:r>
      <w:r w:rsidRPr="00D3589C">
        <w:rPr>
          <w:lang w:val="es-ES"/>
        </w:rPr>
        <w:t xml:space="preserve">eficacia y </w:t>
      </w:r>
      <w:r w:rsidR="00B2163C">
        <w:rPr>
          <w:lang w:val="es-ES"/>
        </w:rPr>
        <w:t xml:space="preserve">establecimiento de un </w:t>
      </w:r>
      <w:r w:rsidRPr="00D3589C">
        <w:rPr>
          <w:lang w:val="es-ES"/>
        </w:rPr>
        <w:t xml:space="preserve">sistema integrado de observación del océano por satélite e </w:t>
      </w:r>
      <w:r w:rsidRPr="00B2163C">
        <w:rPr>
          <w:i/>
          <w:iCs/>
          <w:lang w:val="es-ES"/>
        </w:rPr>
        <w:t>in situ</w:t>
      </w:r>
      <w:r w:rsidRPr="00D3589C">
        <w:rPr>
          <w:lang w:val="es-ES"/>
        </w:rPr>
        <w:t xml:space="preserve">. El </w:t>
      </w:r>
      <w:proofErr w:type="spellStart"/>
      <w:r w:rsidRPr="00D3589C">
        <w:rPr>
          <w:lang w:val="es-ES"/>
        </w:rPr>
        <w:t>OceanOPS</w:t>
      </w:r>
      <w:proofErr w:type="spellEnd"/>
      <w:r w:rsidRPr="00D3589C">
        <w:rPr>
          <w:lang w:val="es-ES"/>
        </w:rPr>
        <w:t xml:space="preserve"> debe</w:t>
      </w:r>
      <w:r w:rsidR="00E22BC9">
        <w:rPr>
          <w:lang w:val="es-ES"/>
        </w:rPr>
        <w:t>ría</w:t>
      </w:r>
      <w:r w:rsidRPr="00D3589C">
        <w:rPr>
          <w:lang w:val="es-ES"/>
        </w:rPr>
        <w:t xml:space="preserve"> disponer de los recursos necesarios para garantizar la capacidad técnica de seguimiento de las observaciones </w:t>
      </w:r>
      <w:r w:rsidR="00FB6042">
        <w:rPr>
          <w:lang w:val="es-ES"/>
        </w:rPr>
        <w:t>satelitales</w:t>
      </w:r>
      <w:r w:rsidRPr="00D3589C">
        <w:rPr>
          <w:lang w:val="es-ES"/>
        </w:rPr>
        <w:t>.</w:t>
      </w:r>
    </w:p>
    <w:p w14:paraId="23B674EE" w14:textId="69579D1D" w:rsidR="00D3589C" w:rsidRPr="00D3589C" w:rsidRDefault="00D47F1B" w:rsidP="00D47F1B">
      <w:pPr>
        <w:pStyle w:val="Heading3"/>
        <w:ind w:left="1134" w:hanging="1134"/>
      </w:pPr>
      <w:r w:rsidRPr="00D3589C">
        <w:t>B.</w:t>
      </w:r>
      <w:r w:rsidRPr="00D3589C">
        <w:tab/>
      </w:r>
      <w:r w:rsidR="00BC11D5">
        <w:t>A</w:t>
      </w:r>
      <w:r w:rsidR="002A7679" w:rsidRPr="003B415E">
        <w:rPr>
          <w:lang w:val="es-ES"/>
        </w:rPr>
        <w:t>poy</w:t>
      </w:r>
      <w:r w:rsidR="002A7679">
        <w:rPr>
          <w:lang w:val="es-ES"/>
        </w:rPr>
        <w:t>o</w:t>
      </w:r>
      <w:r w:rsidR="002A7679" w:rsidRPr="003B415E">
        <w:rPr>
          <w:lang w:val="es-ES"/>
        </w:rPr>
        <w:t xml:space="preserve"> </w:t>
      </w:r>
      <w:r w:rsidR="002A7679">
        <w:rPr>
          <w:lang w:val="es-ES"/>
        </w:rPr>
        <w:t>a</w:t>
      </w:r>
      <w:r w:rsidR="002A7679" w:rsidRPr="003B415E">
        <w:rPr>
          <w:lang w:val="es-ES"/>
        </w:rPr>
        <w:t xml:space="preserve"> las iniciativas prioritarias/complementarias en la cadena de valor</w:t>
      </w:r>
      <w:r w:rsidR="002A7679">
        <w:rPr>
          <w:lang w:val="es-ES"/>
        </w:rPr>
        <w:t xml:space="preserve"> </w:t>
      </w:r>
      <w:r w:rsidR="00BC11D5">
        <w:rPr>
          <w:lang w:val="es-ES"/>
        </w:rPr>
        <w:t xml:space="preserve">y </w:t>
      </w:r>
      <w:r w:rsidR="002A7679" w:rsidRPr="003B415E">
        <w:rPr>
          <w:lang w:val="es-ES"/>
        </w:rPr>
        <w:t>aprovecha</w:t>
      </w:r>
      <w:r w:rsidR="002A7679">
        <w:rPr>
          <w:lang w:val="es-ES"/>
        </w:rPr>
        <w:t xml:space="preserve">miento de </w:t>
      </w:r>
      <w:proofErr w:type="gramStart"/>
      <w:r w:rsidR="002A7679">
        <w:rPr>
          <w:lang w:val="es-ES"/>
        </w:rPr>
        <w:t>las mismas</w:t>
      </w:r>
      <w:proofErr w:type="gramEnd"/>
      <w:r w:rsidR="008468FD" w:rsidRPr="003B415E">
        <w:rPr>
          <w:lang w:val="es-ES"/>
        </w:rPr>
        <w:t xml:space="preserve">: </w:t>
      </w:r>
      <w:r w:rsidR="008468FD">
        <w:rPr>
          <w:lang w:val="es-ES"/>
        </w:rPr>
        <w:t>o</w:t>
      </w:r>
      <w:r w:rsidR="008468FD" w:rsidRPr="003B415E">
        <w:rPr>
          <w:lang w:val="es-ES"/>
        </w:rPr>
        <w:t>bservaciones</w:t>
      </w:r>
    </w:p>
    <w:p w14:paraId="23B674EF" w14:textId="77777777" w:rsidR="00D3589C" w:rsidRPr="00D3589C" w:rsidRDefault="00D3589C" w:rsidP="00AD157C">
      <w:pPr>
        <w:pStyle w:val="Heading4"/>
        <w:spacing w:after="240"/>
        <w:rPr>
          <w:lang w:val="es-ES"/>
        </w:rPr>
      </w:pPr>
      <w:bookmarkStart w:id="56" w:name="_heading=h.4d34og8" w:colFirst="0" w:colLast="0"/>
      <w:bookmarkEnd w:id="56"/>
      <w:r w:rsidRPr="00D3589C">
        <w:rPr>
          <w:bCs/>
          <w:iCs/>
          <w:lang w:val="es-ES"/>
        </w:rPr>
        <w:t>B.1</w:t>
      </w:r>
      <w:r w:rsidRPr="00D3589C">
        <w:rPr>
          <w:lang w:val="es-ES"/>
        </w:rPr>
        <w:t xml:space="preserve"> </w:t>
      </w:r>
      <w:r w:rsidRPr="00D3589C">
        <w:rPr>
          <w:bCs/>
          <w:iCs/>
          <w:lang w:val="es-ES"/>
        </w:rPr>
        <w:t>a B.3</w:t>
      </w:r>
      <w:r w:rsidR="00D34AA1">
        <w:rPr>
          <w:bCs/>
          <w:iCs/>
          <w:lang w:val="es-ES"/>
        </w:rPr>
        <w:tab/>
      </w:r>
      <w:r w:rsidRPr="00D3589C">
        <w:rPr>
          <w:bCs/>
          <w:iCs/>
          <w:lang w:val="es-ES"/>
        </w:rPr>
        <w:t xml:space="preserve">Recomendaciones sobre una estructura óptima </w:t>
      </w:r>
      <w:r w:rsidR="00AD157C">
        <w:rPr>
          <w:bCs/>
          <w:iCs/>
          <w:lang w:val="es-ES"/>
        </w:rPr>
        <w:t xml:space="preserve">que propicie </w:t>
      </w:r>
      <w:r w:rsidRPr="00D3589C">
        <w:rPr>
          <w:bCs/>
          <w:iCs/>
          <w:lang w:val="es-ES"/>
        </w:rPr>
        <w:t>conexiones funcionales eficientes entre el GOOS y los órganos y sistemas relacionados con la OMM: WIGOS, GBON</w:t>
      </w:r>
      <w:r w:rsidR="00AD157C">
        <w:rPr>
          <w:bCs/>
          <w:iCs/>
          <w:lang w:val="es-ES"/>
        </w:rPr>
        <w:t xml:space="preserve"> y</w:t>
      </w:r>
      <w:r w:rsidRPr="00D3589C">
        <w:rPr>
          <w:bCs/>
          <w:iCs/>
          <w:lang w:val="es-ES"/>
        </w:rPr>
        <w:t xml:space="preserve"> Sistema Mundial de Proceso de Datos y de Predicción (GDPFS)</w:t>
      </w:r>
    </w:p>
    <w:p w14:paraId="23B674F0" w14:textId="77777777" w:rsidR="00D3589C" w:rsidRPr="00D34AA1" w:rsidRDefault="00D3589C" w:rsidP="00AD157C">
      <w:pPr>
        <w:spacing w:after="240"/>
        <w:jc w:val="left"/>
        <w:rPr>
          <w:b/>
          <w:bCs/>
          <w:lang w:val="es-ES"/>
        </w:rPr>
      </w:pPr>
      <w:r w:rsidRPr="00D34AA1">
        <w:rPr>
          <w:b/>
          <w:bCs/>
          <w:lang w:val="es-ES"/>
        </w:rPr>
        <w:t>Conexiones necesarias:</w:t>
      </w:r>
    </w:p>
    <w:p w14:paraId="23B674F1" w14:textId="694A225F" w:rsidR="00D3589C" w:rsidRPr="00D3589C" w:rsidRDefault="00D3589C" w:rsidP="00AD157C">
      <w:pPr>
        <w:spacing w:after="240"/>
        <w:ind w:left="567" w:hanging="567"/>
        <w:jc w:val="left"/>
        <w:rPr>
          <w:lang w:val="es-ES"/>
        </w:rPr>
      </w:pPr>
      <w:r w:rsidRPr="00D3589C">
        <w:rPr>
          <w:lang w:val="es-ES"/>
        </w:rPr>
        <w:t>1)</w:t>
      </w:r>
      <w:r w:rsidRPr="00D3589C">
        <w:rPr>
          <w:lang w:val="es-ES"/>
        </w:rPr>
        <w:tab/>
        <w:t>Conexión estratégica WIGOS-OCG</w:t>
      </w:r>
      <w:r w:rsidR="00EB58DF">
        <w:rPr>
          <w:lang w:val="es-ES"/>
        </w:rPr>
        <w:t>:</w:t>
      </w:r>
      <w:r w:rsidRPr="00D3589C">
        <w:rPr>
          <w:lang w:val="es-ES"/>
        </w:rPr>
        <w:t xml:space="preserve"> </w:t>
      </w:r>
      <w:r w:rsidR="0064794B">
        <w:rPr>
          <w:lang w:val="es-ES"/>
        </w:rPr>
        <w:t xml:space="preserve">El </w:t>
      </w:r>
      <w:r w:rsidR="00676B85">
        <w:rPr>
          <w:lang w:val="es-ES"/>
        </w:rPr>
        <w:t xml:space="preserve">personal superior </w:t>
      </w:r>
      <w:r w:rsidRPr="00D3589C">
        <w:rPr>
          <w:lang w:val="es-ES"/>
        </w:rPr>
        <w:t xml:space="preserve">del WIGOS </w:t>
      </w:r>
      <w:r w:rsidR="0064794B">
        <w:rPr>
          <w:lang w:val="es-ES"/>
        </w:rPr>
        <w:t xml:space="preserve">debería participar </w:t>
      </w:r>
      <w:r w:rsidRPr="00D3589C">
        <w:rPr>
          <w:lang w:val="es-ES"/>
        </w:rPr>
        <w:t>en l</w:t>
      </w:r>
      <w:r w:rsidR="002B7034">
        <w:rPr>
          <w:lang w:val="es-ES"/>
        </w:rPr>
        <w:t>a</w:t>
      </w:r>
      <w:r w:rsidRPr="00D3589C">
        <w:rPr>
          <w:lang w:val="es-ES"/>
        </w:rPr>
        <w:t xml:space="preserve">s </w:t>
      </w:r>
      <w:r w:rsidR="002B7034">
        <w:rPr>
          <w:lang w:val="es-ES"/>
        </w:rPr>
        <w:t xml:space="preserve">reuniones </w:t>
      </w:r>
      <w:r w:rsidR="00AC4D9E">
        <w:rPr>
          <w:lang w:val="es-ES"/>
        </w:rPr>
        <w:t>de</w:t>
      </w:r>
      <w:r w:rsidR="00AF4D26">
        <w:rPr>
          <w:lang w:val="es-ES"/>
        </w:rPr>
        <w:t xml:space="preserve"> </w:t>
      </w:r>
      <w:r w:rsidR="00AC4D9E">
        <w:rPr>
          <w:lang w:val="es-ES"/>
        </w:rPr>
        <w:t>l</w:t>
      </w:r>
      <w:r w:rsidR="00AF4D26">
        <w:rPr>
          <w:lang w:val="es-ES"/>
        </w:rPr>
        <w:t xml:space="preserve">os grupos de trabajo y del equipo ejecutivo </w:t>
      </w:r>
      <w:r w:rsidR="00AF4D26" w:rsidRPr="00AF4D26">
        <w:rPr>
          <w:lang w:val="es-ES"/>
        </w:rPr>
        <w:t>del</w:t>
      </w:r>
      <w:r w:rsidR="00AC4D9E" w:rsidRPr="00AF4D26">
        <w:rPr>
          <w:lang w:val="es-ES"/>
        </w:rPr>
        <w:t xml:space="preserve"> OCG</w:t>
      </w:r>
      <w:r w:rsidRPr="00AF4D26">
        <w:rPr>
          <w:lang w:val="es-ES"/>
        </w:rPr>
        <w:t>,</w:t>
      </w:r>
      <w:r w:rsidRPr="00D3589C">
        <w:rPr>
          <w:lang w:val="es-ES"/>
        </w:rPr>
        <w:t xml:space="preserve"> y viceversa</w:t>
      </w:r>
      <w:r w:rsidR="00F6086D">
        <w:rPr>
          <w:lang w:val="es-ES"/>
        </w:rPr>
        <w:t xml:space="preserve">, a fin de </w:t>
      </w:r>
      <w:r w:rsidR="00E5562C">
        <w:rPr>
          <w:lang w:val="es-ES"/>
        </w:rPr>
        <w:t xml:space="preserve">que ambas partes planteen </w:t>
      </w:r>
      <w:r w:rsidRPr="00D3589C">
        <w:rPr>
          <w:lang w:val="es-ES"/>
        </w:rPr>
        <w:t>ideas, oportunidades y problemas.</w:t>
      </w:r>
    </w:p>
    <w:p w14:paraId="23B674F2" w14:textId="4156774A" w:rsidR="00D3589C" w:rsidRPr="00D3589C" w:rsidRDefault="00D3589C" w:rsidP="00526B42">
      <w:pPr>
        <w:tabs>
          <w:tab w:val="left" w:pos="567"/>
        </w:tabs>
        <w:spacing w:after="240"/>
        <w:jc w:val="left"/>
        <w:rPr>
          <w:i/>
          <w:lang w:val="es-ES"/>
        </w:rPr>
      </w:pPr>
      <w:r w:rsidRPr="00D3589C">
        <w:rPr>
          <w:lang w:val="es-ES"/>
        </w:rPr>
        <w:t>30.</w:t>
      </w:r>
      <w:r w:rsidRPr="00D3589C">
        <w:rPr>
          <w:lang w:val="es-ES"/>
        </w:rPr>
        <w:tab/>
        <w:t>Cuando las observaciones mar</w:t>
      </w:r>
      <w:r w:rsidR="00946079">
        <w:rPr>
          <w:lang w:val="es-ES"/>
        </w:rPr>
        <w:t>inas</w:t>
      </w:r>
      <w:r w:rsidRPr="00D3589C">
        <w:rPr>
          <w:lang w:val="es-ES"/>
        </w:rPr>
        <w:t xml:space="preserve"> se consideren parte de la GBON (v</w:t>
      </w:r>
      <w:r w:rsidR="00946079">
        <w:rPr>
          <w:lang w:val="es-ES"/>
        </w:rPr>
        <w:t xml:space="preserve">éase la decisión </w:t>
      </w:r>
      <w:r w:rsidR="004B080A">
        <w:rPr>
          <w:lang w:val="es-ES"/>
        </w:rPr>
        <w:t xml:space="preserve">3 adoptada en la segunda parte de la décima reunión del Comité Directivo del </w:t>
      </w:r>
      <w:r w:rsidRPr="00D3589C">
        <w:rPr>
          <w:lang w:val="es-ES"/>
        </w:rPr>
        <w:t xml:space="preserve">GOOS) será necesario considerar </w:t>
      </w:r>
      <w:r w:rsidR="003111CA">
        <w:rPr>
          <w:lang w:val="es-ES"/>
        </w:rPr>
        <w:t xml:space="preserve">la posibilidad de establecer </w:t>
      </w:r>
      <w:r w:rsidRPr="00D3589C">
        <w:rPr>
          <w:lang w:val="es-ES"/>
        </w:rPr>
        <w:t xml:space="preserve">conexiones específicas adicionales con </w:t>
      </w:r>
      <w:r w:rsidR="003111CA">
        <w:rPr>
          <w:lang w:val="es-ES"/>
        </w:rPr>
        <w:t>e</w:t>
      </w:r>
      <w:r w:rsidRPr="00D3589C">
        <w:rPr>
          <w:lang w:val="es-ES"/>
        </w:rPr>
        <w:t>l</w:t>
      </w:r>
      <w:r w:rsidR="003111CA">
        <w:rPr>
          <w:lang w:val="es-ES"/>
        </w:rPr>
        <w:t xml:space="preserve"> equipo ejecutivo </w:t>
      </w:r>
      <w:r w:rsidRPr="00D3589C">
        <w:rPr>
          <w:lang w:val="es-ES"/>
        </w:rPr>
        <w:t>del OCG</w:t>
      </w:r>
      <w:r w:rsidR="003111CA">
        <w:rPr>
          <w:lang w:val="es-ES"/>
        </w:rPr>
        <w:t xml:space="preserve"> y desarrollar tales conexiones</w:t>
      </w:r>
      <w:r w:rsidRPr="00D3589C">
        <w:rPr>
          <w:lang w:val="es-ES"/>
        </w:rPr>
        <w:t xml:space="preserve">. Por ahora y, </w:t>
      </w:r>
      <w:r w:rsidR="00592A56">
        <w:rPr>
          <w:lang w:val="es-ES"/>
        </w:rPr>
        <w:t xml:space="preserve">en el marco de una </w:t>
      </w:r>
      <w:r w:rsidRPr="00D3589C">
        <w:rPr>
          <w:lang w:val="es-ES"/>
        </w:rPr>
        <w:t xml:space="preserve">fase de transición, el </w:t>
      </w:r>
      <w:r w:rsidR="00BF6056" w:rsidRPr="00BF6056">
        <w:rPr>
          <w:lang w:val="es-ES"/>
        </w:rPr>
        <w:t xml:space="preserve">Equipo de Observaciones Realizadas desde Buques </w:t>
      </w:r>
      <w:r w:rsidR="00BF6056">
        <w:rPr>
          <w:lang w:val="es-ES"/>
        </w:rPr>
        <w:t>(</w:t>
      </w:r>
      <w:r w:rsidRPr="00D3589C">
        <w:rPr>
          <w:lang w:val="es-ES"/>
        </w:rPr>
        <w:t>SOT</w:t>
      </w:r>
      <w:r w:rsidR="00BF6056">
        <w:rPr>
          <w:lang w:val="es-ES"/>
        </w:rPr>
        <w:t>)</w:t>
      </w:r>
      <w:r w:rsidRPr="00D3589C">
        <w:rPr>
          <w:lang w:val="es-ES"/>
        </w:rPr>
        <w:t xml:space="preserve"> y </w:t>
      </w:r>
      <w:r w:rsidR="00FC3A82">
        <w:rPr>
          <w:lang w:val="es-ES"/>
        </w:rPr>
        <w:t xml:space="preserve">el </w:t>
      </w:r>
      <w:r w:rsidR="00FC3A82" w:rsidRPr="00FC3A82">
        <w:rPr>
          <w:lang w:val="es-ES"/>
        </w:rPr>
        <w:t xml:space="preserve">Grupo de Cooperación sobre Boyas de Acopio de Datos </w:t>
      </w:r>
      <w:r w:rsidR="00FC3A82">
        <w:rPr>
          <w:lang w:val="es-ES"/>
        </w:rPr>
        <w:t>(</w:t>
      </w:r>
      <w:r w:rsidRPr="00D3589C">
        <w:rPr>
          <w:lang w:val="es-ES"/>
        </w:rPr>
        <w:t>GCBD</w:t>
      </w:r>
      <w:r w:rsidR="00FC3A82">
        <w:rPr>
          <w:lang w:val="es-ES"/>
        </w:rPr>
        <w:t>)</w:t>
      </w:r>
      <w:r w:rsidRPr="00D3589C">
        <w:rPr>
          <w:lang w:val="es-ES"/>
        </w:rPr>
        <w:t xml:space="preserve"> son </w:t>
      </w:r>
      <w:r w:rsidR="001379DF">
        <w:rPr>
          <w:lang w:val="es-ES"/>
        </w:rPr>
        <w:t xml:space="preserve">puntos de contacto </w:t>
      </w:r>
      <w:r w:rsidRPr="00D3589C">
        <w:rPr>
          <w:lang w:val="es-ES"/>
        </w:rPr>
        <w:t>práctic</w:t>
      </w:r>
      <w:r w:rsidR="001379DF">
        <w:rPr>
          <w:lang w:val="es-ES"/>
        </w:rPr>
        <w:t>o</w:t>
      </w:r>
      <w:r w:rsidRPr="00D3589C">
        <w:rPr>
          <w:lang w:val="es-ES"/>
        </w:rPr>
        <w:t xml:space="preserve">s </w:t>
      </w:r>
      <w:r w:rsidR="008920BF">
        <w:rPr>
          <w:lang w:val="es-ES"/>
        </w:rPr>
        <w:t xml:space="preserve">con </w:t>
      </w:r>
      <w:r w:rsidRPr="00D3589C">
        <w:rPr>
          <w:lang w:val="es-ES"/>
        </w:rPr>
        <w:t>la GBON y se les pide que informen</w:t>
      </w:r>
      <w:r w:rsidR="008920BF">
        <w:rPr>
          <w:lang w:val="es-ES"/>
        </w:rPr>
        <w:t xml:space="preserve"> a</w:t>
      </w:r>
      <w:r w:rsidRPr="00D3589C">
        <w:rPr>
          <w:lang w:val="es-ES"/>
        </w:rPr>
        <w:t>l</w:t>
      </w:r>
      <w:r w:rsidR="008920BF">
        <w:rPr>
          <w:lang w:val="es-ES"/>
        </w:rPr>
        <w:t xml:space="preserve"> equipo ejecutivo </w:t>
      </w:r>
      <w:r w:rsidRPr="00D3589C">
        <w:rPr>
          <w:lang w:val="es-ES"/>
        </w:rPr>
        <w:t>del OCG</w:t>
      </w:r>
      <w:r w:rsidR="008920BF">
        <w:rPr>
          <w:lang w:val="es-ES"/>
        </w:rPr>
        <w:t xml:space="preserve"> e interactúen con él</w:t>
      </w:r>
      <w:r w:rsidRPr="00D3589C">
        <w:rPr>
          <w:lang w:val="es-ES"/>
        </w:rPr>
        <w:t>.</w:t>
      </w:r>
    </w:p>
    <w:p w14:paraId="23B674F3" w14:textId="569932FD" w:rsidR="00D3589C" w:rsidRPr="00D3589C" w:rsidRDefault="00D3589C" w:rsidP="006B213D">
      <w:pPr>
        <w:tabs>
          <w:tab w:val="left" w:pos="567"/>
        </w:tabs>
        <w:spacing w:after="240"/>
        <w:jc w:val="left"/>
        <w:rPr>
          <w:lang w:val="es-ES"/>
        </w:rPr>
      </w:pPr>
      <w:r w:rsidRPr="00D3589C">
        <w:rPr>
          <w:lang w:val="es-ES"/>
        </w:rPr>
        <w:t>31.</w:t>
      </w:r>
      <w:r w:rsidRPr="00D3589C">
        <w:rPr>
          <w:lang w:val="es-ES"/>
        </w:rPr>
        <w:tab/>
        <w:t xml:space="preserve">Se sugiere </w:t>
      </w:r>
      <w:r w:rsidR="009E6465">
        <w:rPr>
          <w:lang w:val="es-ES"/>
        </w:rPr>
        <w:t>estab</w:t>
      </w:r>
      <w:r w:rsidRPr="00D3589C">
        <w:rPr>
          <w:lang w:val="es-ES"/>
        </w:rPr>
        <w:t>l</w:t>
      </w:r>
      <w:r w:rsidR="009E6465">
        <w:rPr>
          <w:lang w:val="es-ES"/>
        </w:rPr>
        <w:t>ecer</w:t>
      </w:r>
      <w:r w:rsidRPr="00D3589C">
        <w:rPr>
          <w:lang w:val="es-ES"/>
        </w:rPr>
        <w:t xml:space="preserve"> conexi</w:t>
      </w:r>
      <w:r w:rsidR="009E6465">
        <w:rPr>
          <w:lang w:val="es-ES"/>
        </w:rPr>
        <w:t>o</w:t>
      </w:r>
      <w:r w:rsidRPr="00D3589C">
        <w:rPr>
          <w:lang w:val="es-ES"/>
        </w:rPr>
        <w:t>n</w:t>
      </w:r>
      <w:r w:rsidR="009E6465">
        <w:rPr>
          <w:lang w:val="es-ES"/>
        </w:rPr>
        <w:t>es</w:t>
      </w:r>
      <w:r w:rsidRPr="00D3589C">
        <w:rPr>
          <w:lang w:val="es-ES"/>
        </w:rPr>
        <w:t xml:space="preserve"> entre el </w:t>
      </w:r>
      <w:r w:rsidR="001421E1">
        <w:rPr>
          <w:lang w:val="es-ES"/>
        </w:rPr>
        <w:t xml:space="preserve">ETOOFS </w:t>
      </w:r>
      <w:r w:rsidRPr="00D3589C">
        <w:rPr>
          <w:lang w:val="es-ES"/>
        </w:rPr>
        <w:t>del GOOS y el GDPFS a través del AG</w:t>
      </w:r>
      <w:r w:rsidR="001421E1">
        <w:rPr>
          <w:lang w:val="es-ES"/>
        </w:rPr>
        <w:t> </w:t>
      </w:r>
      <w:proofErr w:type="spellStart"/>
      <w:r w:rsidRPr="00D3589C">
        <w:rPr>
          <w:lang w:val="es-ES"/>
        </w:rPr>
        <w:t>Ocean</w:t>
      </w:r>
      <w:proofErr w:type="spellEnd"/>
      <w:r w:rsidRPr="00D3589C">
        <w:rPr>
          <w:lang w:val="es-ES"/>
        </w:rPr>
        <w:t xml:space="preserve"> y las </w:t>
      </w:r>
      <w:r w:rsidR="00A0164C">
        <w:rPr>
          <w:lang w:val="es-ES"/>
        </w:rPr>
        <w:t>respectivas s</w:t>
      </w:r>
      <w:r w:rsidRPr="00D3589C">
        <w:rPr>
          <w:lang w:val="es-ES"/>
        </w:rPr>
        <w:t xml:space="preserve">ecretarías para </w:t>
      </w:r>
      <w:r w:rsidR="006B213D">
        <w:rPr>
          <w:lang w:val="es-ES"/>
        </w:rPr>
        <w:t xml:space="preserve">velar por la comprensión </w:t>
      </w:r>
      <w:r w:rsidRPr="00D3589C">
        <w:rPr>
          <w:lang w:val="es-ES"/>
        </w:rPr>
        <w:t>de l</w:t>
      </w:r>
      <w:r w:rsidR="006B213D">
        <w:rPr>
          <w:lang w:val="es-ES"/>
        </w:rPr>
        <w:t>a</w:t>
      </w:r>
      <w:r w:rsidRPr="00D3589C">
        <w:rPr>
          <w:lang w:val="es-ES"/>
        </w:rPr>
        <w:t xml:space="preserve">s </w:t>
      </w:r>
      <w:r w:rsidR="006B213D">
        <w:rPr>
          <w:lang w:val="es-ES"/>
        </w:rPr>
        <w:t xml:space="preserve">necesidades </w:t>
      </w:r>
      <w:r w:rsidRPr="00D3589C">
        <w:rPr>
          <w:lang w:val="es-ES"/>
        </w:rPr>
        <w:t xml:space="preserve">del </w:t>
      </w:r>
      <w:r w:rsidR="006B213D">
        <w:rPr>
          <w:lang w:val="es-ES"/>
        </w:rPr>
        <w:t xml:space="preserve">ETOOFS </w:t>
      </w:r>
      <w:r w:rsidRPr="00D3589C">
        <w:rPr>
          <w:lang w:val="es-ES"/>
        </w:rPr>
        <w:t>y s</w:t>
      </w:r>
      <w:r w:rsidR="006B213D">
        <w:rPr>
          <w:lang w:val="es-ES"/>
        </w:rPr>
        <w:t>u</w:t>
      </w:r>
      <w:r w:rsidRPr="00D3589C">
        <w:rPr>
          <w:lang w:val="es-ES"/>
        </w:rPr>
        <w:t xml:space="preserve"> integra</w:t>
      </w:r>
      <w:r w:rsidR="006B213D">
        <w:rPr>
          <w:lang w:val="es-ES"/>
        </w:rPr>
        <w:t xml:space="preserve">ción </w:t>
      </w:r>
      <w:r w:rsidRPr="00D3589C">
        <w:rPr>
          <w:lang w:val="es-ES"/>
        </w:rPr>
        <w:t>en l</w:t>
      </w:r>
      <w:r w:rsidR="006B213D">
        <w:rPr>
          <w:lang w:val="es-ES"/>
        </w:rPr>
        <w:t xml:space="preserve">a evolución </w:t>
      </w:r>
      <w:r w:rsidRPr="00D3589C">
        <w:rPr>
          <w:lang w:val="es-ES"/>
        </w:rPr>
        <w:t>del GDPFS.</w:t>
      </w:r>
    </w:p>
    <w:p w14:paraId="23B674F4" w14:textId="77777777" w:rsidR="00D3589C" w:rsidRPr="00D3589C" w:rsidRDefault="00D3589C" w:rsidP="006B213D">
      <w:pPr>
        <w:tabs>
          <w:tab w:val="left" w:pos="567"/>
        </w:tabs>
        <w:spacing w:after="240"/>
        <w:jc w:val="left"/>
        <w:rPr>
          <w:lang w:val="es-ES"/>
        </w:rPr>
      </w:pPr>
      <w:r w:rsidRPr="00D3589C">
        <w:rPr>
          <w:lang w:val="es-ES"/>
        </w:rPr>
        <w:t>32.</w:t>
      </w:r>
      <w:r w:rsidRPr="00D3589C">
        <w:rPr>
          <w:lang w:val="es-ES"/>
        </w:rPr>
        <w:tab/>
        <w:t xml:space="preserve">Actualmente, el SC-ON </w:t>
      </w:r>
      <w:r w:rsidR="00DC66B6">
        <w:rPr>
          <w:lang w:val="es-ES"/>
        </w:rPr>
        <w:t xml:space="preserve">transmite </w:t>
      </w:r>
      <w:r w:rsidR="00DC66B6" w:rsidRPr="00D3589C">
        <w:rPr>
          <w:lang w:val="es-ES"/>
        </w:rPr>
        <w:t xml:space="preserve">información </w:t>
      </w:r>
      <w:r w:rsidR="00C23299">
        <w:rPr>
          <w:lang w:val="es-ES"/>
        </w:rPr>
        <w:t xml:space="preserve">sobre </w:t>
      </w:r>
      <w:r w:rsidR="00C23299" w:rsidRPr="00D3589C">
        <w:rPr>
          <w:lang w:val="es-ES"/>
        </w:rPr>
        <w:t>una amplia gama de temas</w:t>
      </w:r>
      <w:r w:rsidR="00C23299">
        <w:rPr>
          <w:lang w:val="es-ES"/>
        </w:rPr>
        <w:t xml:space="preserve"> </w:t>
      </w:r>
      <w:r w:rsidR="00334DAF">
        <w:rPr>
          <w:lang w:val="es-ES"/>
        </w:rPr>
        <w:t>a</w:t>
      </w:r>
      <w:r w:rsidRPr="00D3589C">
        <w:rPr>
          <w:lang w:val="es-ES"/>
        </w:rPr>
        <w:t>l</w:t>
      </w:r>
      <w:r w:rsidR="00334DAF">
        <w:rPr>
          <w:lang w:val="es-ES"/>
        </w:rPr>
        <w:t xml:space="preserve"> equipo ejecutivo </w:t>
      </w:r>
      <w:r w:rsidRPr="00D3589C">
        <w:rPr>
          <w:lang w:val="es-ES"/>
        </w:rPr>
        <w:t xml:space="preserve">del OCG a través de un miembro </w:t>
      </w:r>
      <w:r w:rsidR="00334DAF">
        <w:rPr>
          <w:lang w:val="es-ES"/>
        </w:rPr>
        <w:t xml:space="preserve">superior </w:t>
      </w:r>
      <w:r w:rsidRPr="00D3589C">
        <w:rPr>
          <w:lang w:val="es-ES"/>
        </w:rPr>
        <w:t xml:space="preserve">del WIGOS y a través de una conexión </w:t>
      </w:r>
      <w:r w:rsidR="00334DAF">
        <w:rPr>
          <w:lang w:val="es-ES"/>
        </w:rPr>
        <w:t xml:space="preserve">entre el </w:t>
      </w:r>
      <w:r w:rsidRPr="00D3589C">
        <w:rPr>
          <w:lang w:val="es-ES"/>
        </w:rPr>
        <w:t xml:space="preserve">WIGOS </w:t>
      </w:r>
      <w:r w:rsidR="00334DAF">
        <w:rPr>
          <w:lang w:val="es-ES"/>
        </w:rPr>
        <w:t>y el</w:t>
      </w:r>
      <w:r w:rsidRPr="00D3589C">
        <w:rPr>
          <w:lang w:val="es-ES"/>
        </w:rPr>
        <w:t xml:space="preserve"> OCG. Además, </w:t>
      </w:r>
      <w:r w:rsidR="0010360E">
        <w:rPr>
          <w:lang w:val="es-ES"/>
        </w:rPr>
        <w:t xml:space="preserve">en el marco del SC-ON se han establecido </w:t>
      </w:r>
      <w:r w:rsidRPr="00D3589C">
        <w:rPr>
          <w:lang w:val="es-ES"/>
        </w:rPr>
        <w:t xml:space="preserve">conexiones </w:t>
      </w:r>
      <w:r w:rsidR="0010360E">
        <w:rPr>
          <w:lang w:val="es-ES"/>
        </w:rPr>
        <w:t xml:space="preserve">con </w:t>
      </w:r>
      <w:r w:rsidRPr="00D3589C">
        <w:rPr>
          <w:lang w:val="es-ES"/>
        </w:rPr>
        <w:t>la comunidad oceánica para ayudar a orientar los debates</w:t>
      </w:r>
      <w:r w:rsidR="00E55016">
        <w:rPr>
          <w:lang w:val="es-ES"/>
        </w:rPr>
        <w:t xml:space="preserve">. </w:t>
      </w:r>
      <w:r w:rsidR="00E55016" w:rsidRPr="00E55016">
        <w:rPr>
          <w:lang w:val="es-ES"/>
        </w:rPr>
        <w:t xml:space="preserve">El </w:t>
      </w:r>
      <w:r w:rsidRPr="00E55016">
        <w:rPr>
          <w:lang w:val="es-ES"/>
        </w:rPr>
        <w:t>GCBD y el SOT</w:t>
      </w:r>
      <w:r w:rsidR="00E55016" w:rsidRPr="00E55016">
        <w:rPr>
          <w:lang w:val="es-ES"/>
        </w:rPr>
        <w:t xml:space="preserve"> también</w:t>
      </w:r>
      <w:r w:rsidR="00E55016">
        <w:rPr>
          <w:lang w:val="es-ES"/>
        </w:rPr>
        <w:t xml:space="preserve"> transmiten información</w:t>
      </w:r>
      <w:r w:rsidRPr="00D3589C">
        <w:rPr>
          <w:lang w:val="es-ES"/>
        </w:rPr>
        <w:t>.</w:t>
      </w:r>
    </w:p>
    <w:p w14:paraId="23B674F5" w14:textId="5C9A2E10" w:rsidR="00D3589C" w:rsidRPr="00D3589C" w:rsidRDefault="00D3589C" w:rsidP="00590BF8">
      <w:pPr>
        <w:tabs>
          <w:tab w:val="left" w:pos="567"/>
        </w:tabs>
        <w:spacing w:after="240"/>
        <w:jc w:val="left"/>
        <w:rPr>
          <w:lang w:val="es-ES"/>
        </w:rPr>
      </w:pPr>
      <w:r w:rsidRPr="00D3589C">
        <w:rPr>
          <w:lang w:val="es-ES"/>
        </w:rPr>
        <w:t>33.</w:t>
      </w:r>
      <w:r w:rsidRPr="00D3589C">
        <w:rPr>
          <w:lang w:val="es-ES"/>
        </w:rPr>
        <w:tab/>
        <w:t xml:space="preserve">El SG-OOIS sugiere que las recomendaciones </w:t>
      </w:r>
      <w:r w:rsidR="00BE32F2">
        <w:rPr>
          <w:lang w:val="es-ES"/>
        </w:rPr>
        <w:t xml:space="preserve">formuladas por el SC-ON en materia oceánica </w:t>
      </w:r>
      <w:r w:rsidR="00474815">
        <w:rPr>
          <w:lang w:val="es-ES"/>
        </w:rPr>
        <w:t xml:space="preserve">se </w:t>
      </w:r>
      <w:r w:rsidRPr="00D3589C">
        <w:rPr>
          <w:lang w:val="es-ES"/>
        </w:rPr>
        <w:t>canali</w:t>
      </w:r>
      <w:r w:rsidR="00474815">
        <w:rPr>
          <w:lang w:val="es-ES"/>
        </w:rPr>
        <w:t xml:space="preserve">cen </w:t>
      </w:r>
      <w:r w:rsidRPr="00D3589C">
        <w:rPr>
          <w:lang w:val="es-ES"/>
        </w:rPr>
        <w:t>a través de la conexión WIGOS-OCG y que el SC-ON p</w:t>
      </w:r>
      <w:r w:rsidR="00474815">
        <w:rPr>
          <w:lang w:val="es-ES"/>
        </w:rPr>
        <w:t xml:space="preserve">ida </w:t>
      </w:r>
      <w:r w:rsidRPr="00D3589C">
        <w:rPr>
          <w:lang w:val="es-ES"/>
        </w:rPr>
        <w:t xml:space="preserve">al GOOS aportaciones específicas </w:t>
      </w:r>
      <w:r w:rsidR="00C50D47">
        <w:rPr>
          <w:lang w:val="es-ES"/>
        </w:rPr>
        <w:t xml:space="preserve">puntuales </w:t>
      </w:r>
      <w:r w:rsidRPr="00D3589C">
        <w:rPr>
          <w:lang w:val="es-ES"/>
        </w:rPr>
        <w:t xml:space="preserve">sobre cuestiones oceánicas, aunque también podría ser útil </w:t>
      </w:r>
      <w:r w:rsidR="00C50D47">
        <w:rPr>
          <w:lang w:val="es-ES"/>
        </w:rPr>
        <w:t xml:space="preserve">establecer </w:t>
      </w:r>
      <w:r w:rsidRPr="00D3589C">
        <w:rPr>
          <w:lang w:val="es-ES"/>
        </w:rPr>
        <w:t>una conexión directa entre el GOOS y el SC-ON.</w:t>
      </w:r>
    </w:p>
    <w:p w14:paraId="23B674F6" w14:textId="77777777" w:rsidR="00D3589C" w:rsidRPr="00D3589C" w:rsidRDefault="00D3589C" w:rsidP="004401BE">
      <w:pPr>
        <w:tabs>
          <w:tab w:val="left" w:pos="567"/>
        </w:tabs>
        <w:spacing w:after="240"/>
        <w:jc w:val="left"/>
        <w:rPr>
          <w:lang w:val="es-ES"/>
        </w:rPr>
      </w:pPr>
      <w:r w:rsidRPr="00D3589C">
        <w:rPr>
          <w:lang w:val="es-ES"/>
        </w:rPr>
        <w:lastRenderedPageBreak/>
        <w:t>34.</w:t>
      </w:r>
      <w:r w:rsidRPr="00D3589C">
        <w:rPr>
          <w:lang w:val="es-ES"/>
        </w:rPr>
        <w:tab/>
        <w:t xml:space="preserve">Se </w:t>
      </w:r>
      <w:r w:rsidR="00B0177F">
        <w:rPr>
          <w:lang w:val="es-ES"/>
        </w:rPr>
        <w:t>debería desi</w:t>
      </w:r>
      <w:r w:rsidR="00F25C9E">
        <w:rPr>
          <w:lang w:val="es-ES"/>
        </w:rPr>
        <w:t>g</w:t>
      </w:r>
      <w:r w:rsidR="00B0177F">
        <w:rPr>
          <w:lang w:val="es-ES"/>
        </w:rPr>
        <w:t xml:space="preserve">nar </w:t>
      </w:r>
      <w:r w:rsidR="003B70B6">
        <w:rPr>
          <w:lang w:val="es-ES"/>
        </w:rPr>
        <w:t xml:space="preserve">a </w:t>
      </w:r>
      <w:r w:rsidRPr="00D3589C">
        <w:rPr>
          <w:lang w:val="es-ES"/>
        </w:rPr>
        <w:t xml:space="preserve">un coordinador </w:t>
      </w:r>
      <w:r w:rsidR="00B0177F">
        <w:rPr>
          <w:lang w:val="es-ES"/>
        </w:rPr>
        <w:t xml:space="preserve">de la OMM en materia </w:t>
      </w:r>
      <w:r w:rsidRPr="00D3589C">
        <w:rPr>
          <w:lang w:val="es-ES"/>
        </w:rPr>
        <w:t xml:space="preserve">de observaciones marinas para </w:t>
      </w:r>
      <w:r w:rsidR="00F25C9E">
        <w:rPr>
          <w:lang w:val="es-ES"/>
        </w:rPr>
        <w:t xml:space="preserve">respaldar </w:t>
      </w:r>
      <w:r w:rsidRPr="00D3589C">
        <w:rPr>
          <w:lang w:val="es-ES"/>
        </w:rPr>
        <w:t>l</w:t>
      </w:r>
      <w:r w:rsidR="00F25C9E">
        <w:rPr>
          <w:lang w:val="es-ES"/>
        </w:rPr>
        <w:t>a</w:t>
      </w:r>
      <w:r w:rsidRPr="00D3589C">
        <w:rPr>
          <w:lang w:val="es-ES"/>
        </w:rPr>
        <w:t xml:space="preserve"> </w:t>
      </w:r>
      <w:r w:rsidR="00F25C9E">
        <w:rPr>
          <w:lang w:val="es-ES"/>
        </w:rPr>
        <w:t xml:space="preserve">transmisión </w:t>
      </w:r>
      <w:r w:rsidRPr="00D3589C">
        <w:rPr>
          <w:lang w:val="es-ES"/>
        </w:rPr>
        <w:t xml:space="preserve">de información de los diversos grupos de la OMM y </w:t>
      </w:r>
      <w:r w:rsidR="009A71A2">
        <w:rPr>
          <w:lang w:val="es-ES"/>
        </w:rPr>
        <w:t xml:space="preserve">con el </w:t>
      </w:r>
      <w:r w:rsidRPr="00D3589C">
        <w:rPr>
          <w:lang w:val="es-ES"/>
        </w:rPr>
        <w:t xml:space="preserve">que </w:t>
      </w:r>
      <w:r w:rsidR="009A71A2">
        <w:rPr>
          <w:lang w:val="es-ES"/>
        </w:rPr>
        <w:t xml:space="preserve">interactuaría </w:t>
      </w:r>
      <w:r w:rsidRPr="00D3589C">
        <w:rPr>
          <w:lang w:val="es-ES"/>
        </w:rPr>
        <w:t xml:space="preserve">el GOOS. Este coordinador también debería </w:t>
      </w:r>
      <w:r w:rsidR="00293951">
        <w:rPr>
          <w:lang w:val="es-ES"/>
        </w:rPr>
        <w:t xml:space="preserve">encargarse </w:t>
      </w:r>
      <w:r w:rsidRPr="00D3589C">
        <w:rPr>
          <w:lang w:val="es-ES"/>
        </w:rPr>
        <w:t>del Sistema de Datos sobre el Clima Marino.</w:t>
      </w:r>
    </w:p>
    <w:p w14:paraId="23B674F7" w14:textId="77777777" w:rsidR="00D3589C" w:rsidRPr="00D3589C" w:rsidRDefault="00D3589C" w:rsidP="004401BE">
      <w:pPr>
        <w:spacing w:after="240"/>
        <w:jc w:val="left"/>
        <w:rPr>
          <w:lang w:val="es-ES"/>
        </w:rPr>
      </w:pPr>
      <w:r w:rsidRPr="00D3589C">
        <w:rPr>
          <w:lang w:val="es-ES"/>
        </w:rPr>
        <w:t xml:space="preserve">Las conexiones </w:t>
      </w:r>
      <w:r w:rsidR="004401BE">
        <w:rPr>
          <w:lang w:val="es-ES"/>
        </w:rPr>
        <w:t xml:space="preserve">en lo concerniente a los </w:t>
      </w:r>
      <w:r w:rsidRPr="00D3589C">
        <w:rPr>
          <w:lang w:val="es-ES"/>
        </w:rPr>
        <w:t>datos se analizan más adelante.</w:t>
      </w:r>
    </w:p>
    <w:p w14:paraId="23B674F8" w14:textId="77777777" w:rsidR="00D3589C" w:rsidRPr="004401BE" w:rsidRDefault="00D3589C" w:rsidP="004401BE">
      <w:pPr>
        <w:spacing w:after="240"/>
        <w:jc w:val="left"/>
        <w:rPr>
          <w:b/>
          <w:bCs/>
          <w:lang w:val="es-ES"/>
        </w:rPr>
      </w:pPr>
      <w:r w:rsidRPr="004401BE">
        <w:rPr>
          <w:b/>
          <w:bCs/>
          <w:lang w:val="es-ES"/>
        </w:rPr>
        <w:t>Medidas recomendadas:</w:t>
      </w:r>
    </w:p>
    <w:p w14:paraId="23B674F9" w14:textId="7A532524" w:rsidR="00D3589C" w:rsidRPr="00D3589C" w:rsidRDefault="00D3589C" w:rsidP="00AA78E5">
      <w:pPr>
        <w:spacing w:after="240"/>
        <w:ind w:left="567" w:hanging="567"/>
        <w:jc w:val="left"/>
        <w:rPr>
          <w:lang w:val="es-ES"/>
        </w:rPr>
      </w:pPr>
      <w:r w:rsidRPr="00D3589C">
        <w:rPr>
          <w:lang w:val="es-ES"/>
        </w:rPr>
        <w:t>B.1</w:t>
      </w:r>
      <w:r w:rsidRPr="00D3589C">
        <w:rPr>
          <w:lang w:val="es-ES"/>
        </w:rPr>
        <w:tab/>
      </w:r>
      <w:r w:rsidR="00751371">
        <w:rPr>
          <w:lang w:val="es-ES"/>
        </w:rPr>
        <w:t>U</w:t>
      </w:r>
      <w:r w:rsidRPr="00D3589C">
        <w:rPr>
          <w:lang w:val="es-ES"/>
        </w:rPr>
        <w:t xml:space="preserve">n miembro </w:t>
      </w:r>
      <w:r w:rsidR="00D539A9">
        <w:rPr>
          <w:lang w:val="es-ES"/>
        </w:rPr>
        <w:t xml:space="preserve">superior </w:t>
      </w:r>
      <w:r w:rsidRPr="00D3589C">
        <w:rPr>
          <w:lang w:val="es-ES"/>
        </w:rPr>
        <w:t xml:space="preserve">de la </w:t>
      </w:r>
      <w:r w:rsidR="008D465C">
        <w:rPr>
          <w:lang w:val="es-ES"/>
        </w:rPr>
        <w:t>S</w:t>
      </w:r>
      <w:r w:rsidRPr="00D3589C">
        <w:rPr>
          <w:lang w:val="es-ES"/>
        </w:rPr>
        <w:t xml:space="preserve">ecretaría </w:t>
      </w:r>
      <w:r w:rsidR="000E69FE">
        <w:rPr>
          <w:lang w:val="es-ES"/>
        </w:rPr>
        <w:t xml:space="preserve">encargado </w:t>
      </w:r>
      <w:r w:rsidRPr="00D3589C">
        <w:rPr>
          <w:lang w:val="es-ES"/>
        </w:rPr>
        <w:t xml:space="preserve">del WIGOS </w:t>
      </w:r>
      <w:r w:rsidR="001A4272">
        <w:rPr>
          <w:lang w:val="es-ES"/>
        </w:rPr>
        <w:t xml:space="preserve">debería participar en </w:t>
      </w:r>
      <w:r w:rsidRPr="00D3589C">
        <w:rPr>
          <w:lang w:val="es-ES"/>
        </w:rPr>
        <w:t xml:space="preserve">las reuniones del </w:t>
      </w:r>
      <w:r w:rsidR="00AA78E5">
        <w:rPr>
          <w:lang w:val="es-ES"/>
        </w:rPr>
        <w:t xml:space="preserve">equipo ejecutivo </w:t>
      </w:r>
      <w:r w:rsidRPr="00D3589C">
        <w:rPr>
          <w:lang w:val="es-ES"/>
        </w:rPr>
        <w:t>del OCG.</w:t>
      </w:r>
    </w:p>
    <w:p w14:paraId="23B674FA" w14:textId="0BA4F78D" w:rsidR="00D3589C" w:rsidRPr="00D3589C" w:rsidRDefault="00D3589C" w:rsidP="00AA78E5">
      <w:pPr>
        <w:spacing w:after="240"/>
        <w:ind w:left="567" w:hanging="567"/>
        <w:jc w:val="left"/>
        <w:rPr>
          <w:lang w:val="es-ES"/>
        </w:rPr>
      </w:pPr>
      <w:r w:rsidRPr="00D3589C">
        <w:rPr>
          <w:lang w:val="es-ES"/>
        </w:rPr>
        <w:t>B.2</w:t>
      </w:r>
      <w:r w:rsidRPr="00D3589C">
        <w:rPr>
          <w:lang w:val="es-ES"/>
        </w:rPr>
        <w:tab/>
      </w:r>
      <w:r w:rsidR="003B70B6">
        <w:rPr>
          <w:lang w:val="es-ES"/>
        </w:rPr>
        <w:t>Se d</w:t>
      </w:r>
      <w:r w:rsidR="00CD4002">
        <w:rPr>
          <w:lang w:val="es-ES"/>
        </w:rPr>
        <w:t>ebería designar</w:t>
      </w:r>
      <w:r w:rsidR="003B70B6">
        <w:rPr>
          <w:lang w:val="es-ES"/>
        </w:rPr>
        <w:t xml:space="preserve"> a</w:t>
      </w:r>
      <w:r w:rsidR="00CD4002">
        <w:rPr>
          <w:lang w:val="es-ES"/>
        </w:rPr>
        <w:t xml:space="preserve"> </w:t>
      </w:r>
      <w:r w:rsidRPr="00D3589C">
        <w:rPr>
          <w:lang w:val="es-ES"/>
        </w:rPr>
        <w:t xml:space="preserve">un coordinador </w:t>
      </w:r>
      <w:r w:rsidR="000E69FE">
        <w:rPr>
          <w:lang w:val="es-ES"/>
        </w:rPr>
        <w:t xml:space="preserve">de la </w:t>
      </w:r>
      <w:r w:rsidR="000E69FE" w:rsidRPr="00D3589C">
        <w:rPr>
          <w:lang w:val="es-ES"/>
        </w:rPr>
        <w:t>INFCOM</w:t>
      </w:r>
      <w:r w:rsidR="000E69FE">
        <w:rPr>
          <w:lang w:val="es-ES"/>
        </w:rPr>
        <w:t xml:space="preserve"> </w:t>
      </w:r>
      <w:r w:rsidR="005B691A">
        <w:rPr>
          <w:lang w:val="es-ES"/>
        </w:rPr>
        <w:t xml:space="preserve">en materia </w:t>
      </w:r>
      <w:r w:rsidRPr="00D3589C">
        <w:rPr>
          <w:lang w:val="es-ES"/>
        </w:rPr>
        <w:t>de observaciones marinas.</w:t>
      </w:r>
    </w:p>
    <w:p w14:paraId="23B674FB" w14:textId="77777777" w:rsidR="00D3589C" w:rsidRPr="00D3589C" w:rsidRDefault="00D3589C" w:rsidP="005B691A">
      <w:pPr>
        <w:spacing w:after="240"/>
        <w:ind w:left="567" w:hanging="567"/>
        <w:jc w:val="left"/>
        <w:rPr>
          <w:lang w:val="es-ES"/>
        </w:rPr>
      </w:pPr>
      <w:r w:rsidRPr="00D3589C">
        <w:rPr>
          <w:lang w:val="es-ES"/>
        </w:rPr>
        <w:t>B.3</w:t>
      </w:r>
      <w:r w:rsidRPr="00D3589C">
        <w:rPr>
          <w:lang w:val="es-ES"/>
        </w:rPr>
        <w:tab/>
        <w:t xml:space="preserve">El GOOS </w:t>
      </w:r>
      <w:r w:rsidR="005B691A">
        <w:rPr>
          <w:lang w:val="es-ES"/>
        </w:rPr>
        <w:t xml:space="preserve">debería </w:t>
      </w:r>
      <w:r w:rsidRPr="00D3589C">
        <w:rPr>
          <w:lang w:val="es-ES"/>
        </w:rPr>
        <w:t>estudiar la conveniencia de reforzar la</w:t>
      </w:r>
      <w:r w:rsidR="00F70E3D">
        <w:rPr>
          <w:lang w:val="es-ES"/>
        </w:rPr>
        <w:t>s</w:t>
      </w:r>
      <w:r w:rsidRPr="00D3589C">
        <w:rPr>
          <w:lang w:val="es-ES"/>
        </w:rPr>
        <w:t xml:space="preserve"> conexi</w:t>
      </w:r>
      <w:r w:rsidR="00F70E3D">
        <w:rPr>
          <w:lang w:val="es-ES"/>
        </w:rPr>
        <w:t>o</w:t>
      </w:r>
      <w:r w:rsidRPr="00D3589C">
        <w:rPr>
          <w:lang w:val="es-ES"/>
        </w:rPr>
        <w:t>n</w:t>
      </w:r>
      <w:r w:rsidR="00F70E3D">
        <w:rPr>
          <w:lang w:val="es-ES"/>
        </w:rPr>
        <w:t>es</w:t>
      </w:r>
      <w:r w:rsidRPr="00D3589C">
        <w:rPr>
          <w:lang w:val="es-ES"/>
        </w:rPr>
        <w:t xml:space="preserve"> con el SC-ON y la mejor manera de </w:t>
      </w:r>
      <w:r w:rsidR="00150D0F">
        <w:rPr>
          <w:lang w:val="es-ES"/>
        </w:rPr>
        <w:t>hacerlo</w:t>
      </w:r>
      <w:r w:rsidRPr="00D3589C">
        <w:rPr>
          <w:lang w:val="es-ES"/>
        </w:rPr>
        <w:t>.</w:t>
      </w:r>
    </w:p>
    <w:p w14:paraId="23B674FC" w14:textId="6B5D0D43" w:rsidR="00D3589C" w:rsidRPr="00D3589C" w:rsidRDefault="00D3589C" w:rsidP="006973F3">
      <w:pPr>
        <w:spacing w:after="240"/>
        <w:jc w:val="left"/>
        <w:rPr>
          <w:lang w:val="es-ES"/>
        </w:rPr>
      </w:pPr>
      <w:r w:rsidRPr="00D3589C">
        <w:rPr>
          <w:lang w:val="es-ES"/>
        </w:rPr>
        <w:t xml:space="preserve">El SOT y el GCBD </w:t>
      </w:r>
      <w:r w:rsidR="00150D0F">
        <w:rPr>
          <w:lang w:val="es-ES"/>
        </w:rPr>
        <w:t xml:space="preserve">deberían </w:t>
      </w:r>
      <w:r w:rsidRPr="00D3589C">
        <w:rPr>
          <w:lang w:val="es-ES"/>
        </w:rPr>
        <w:t>manten</w:t>
      </w:r>
      <w:r w:rsidR="00150D0F">
        <w:rPr>
          <w:lang w:val="es-ES"/>
        </w:rPr>
        <w:t xml:space="preserve">er </w:t>
      </w:r>
      <w:r w:rsidR="00F70E3D">
        <w:rPr>
          <w:lang w:val="es-ES"/>
        </w:rPr>
        <w:t xml:space="preserve">su representación </w:t>
      </w:r>
      <w:r w:rsidR="002E1B12">
        <w:rPr>
          <w:lang w:val="es-ES"/>
        </w:rPr>
        <w:t xml:space="preserve">en </w:t>
      </w:r>
      <w:r w:rsidR="002E1B12" w:rsidRPr="00D3589C">
        <w:rPr>
          <w:lang w:val="es-ES"/>
        </w:rPr>
        <w:t xml:space="preserve">el SC-ON, el </w:t>
      </w:r>
      <w:r w:rsidR="00BF1969" w:rsidRPr="00BF1969">
        <w:rPr>
          <w:lang w:val="es-ES"/>
        </w:rPr>
        <w:t xml:space="preserve">Comité Permanente de Gestión y Tecnología de la Información </w:t>
      </w:r>
      <w:r w:rsidR="00BF1969">
        <w:rPr>
          <w:lang w:val="es-ES"/>
        </w:rPr>
        <w:t>(</w:t>
      </w:r>
      <w:r w:rsidR="002E1B12" w:rsidRPr="00D3589C">
        <w:rPr>
          <w:lang w:val="es-ES"/>
        </w:rPr>
        <w:t>SC-IMT</w:t>
      </w:r>
      <w:r w:rsidR="00BF1969">
        <w:rPr>
          <w:lang w:val="es-ES"/>
        </w:rPr>
        <w:t>)</w:t>
      </w:r>
      <w:r w:rsidR="002E1B12" w:rsidRPr="00D3589C">
        <w:rPr>
          <w:lang w:val="es-ES"/>
        </w:rPr>
        <w:t xml:space="preserve"> y el </w:t>
      </w:r>
      <w:r w:rsidR="00FA17BF" w:rsidRPr="00FA17BF">
        <w:rPr>
          <w:lang w:val="es-ES"/>
        </w:rPr>
        <w:t xml:space="preserve">Comité Permanente de Mediciones, Instrumentos y Trazabilidad </w:t>
      </w:r>
      <w:r w:rsidR="00FA17BF">
        <w:rPr>
          <w:lang w:val="es-ES"/>
        </w:rPr>
        <w:t>(</w:t>
      </w:r>
      <w:r w:rsidR="002E1B12" w:rsidRPr="00D3589C">
        <w:rPr>
          <w:lang w:val="es-ES"/>
        </w:rPr>
        <w:t>SC-MINT</w:t>
      </w:r>
      <w:r w:rsidR="00FA17BF">
        <w:rPr>
          <w:lang w:val="es-ES"/>
        </w:rPr>
        <w:t>)</w:t>
      </w:r>
      <w:r w:rsidR="002E1B12">
        <w:rPr>
          <w:lang w:val="es-ES"/>
        </w:rPr>
        <w:t xml:space="preserve"> </w:t>
      </w:r>
      <w:r w:rsidR="002E1B12" w:rsidRPr="00D3589C">
        <w:rPr>
          <w:lang w:val="es-ES"/>
        </w:rPr>
        <w:t>o l</w:t>
      </w:r>
      <w:r w:rsidR="002E1B12">
        <w:rPr>
          <w:lang w:val="es-ES"/>
        </w:rPr>
        <w:t>a</w:t>
      </w:r>
      <w:r w:rsidR="002E1B12" w:rsidRPr="00D3589C">
        <w:rPr>
          <w:lang w:val="es-ES"/>
        </w:rPr>
        <w:t xml:space="preserve">s </w:t>
      </w:r>
      <w:r w:rsidR="002E1B12" w:rsidRPr="009C4C17">
        <w:rPr>
          <w:lang w:val="es-ES"/>
        </w:rPr>
        <w:t xml:space="preserve">conexiones </w:t>
      </w:r>
      <w:r w:rsidR="002E1B12" w:rsidRPr="00D3589C">
        <w:rPr>
          <w:lang w:val="es-ES"/>
        </w:rPr>
        <w:t xml:space="preserve">funcionales </w:t>
      </w:r>
      <w:r w:rsidR="002E1B12">
        <w:rPr>
          <w:lang w:val="es-ES"/>
        </w:rPr>
        <w:t>establecidas con dichos comités permanentes.</w:t>
      </w:r>
    </w:p>
    <w:p w14:paraId="23B674FD" w14:textId="77777777" w:rsidR="00D3589C" w:rsidRPr="002E1B12" w:rsidRDefault="00D3589C" w:rsidP="002E1B12">
      <w:pPr>
        <w:spacing w:after="240"/>
        <w:ind w:left="567" w:hanging="567"/>
        <w:jc w:val="left"/>
        <w:rPr>
          <w:b/>
          <w:bCs/>
          <w:lang w:val="es-ES"/>
        </w:rPr>
      </w:pPr>
      <w:r w:rsidRPr="002E1B12">
        <w:rPr>
          <w:b/>
          <w:bCs/>
          <w:lang w:val="es-ES"/>
        </w:rPr>
        <w:t>Resultado previsto:</w:t>
      </w:r>
    </w:p>
    <w:p w14:paraId="23B674FE" w14:textId="77777777" w:rsidR="00D3589C" w:rsidRPr="00D3589C" w:rsidRDefault="00D3589C" w:rsidP="00D3589C">
      <w:pPr>
        <w:ind w:left="567" w:hanging="567"/>
        <w:jc w:val="left"/>
        <w:rPr>
          <w:lang w:val="es-ES"/>
        </w:rPr>
      </w:pPr>
      <w:r w:rsidRPr="00D3589C">
        <w:rPr>
          <w:lang w:val="es-ES"/>
        </w:rPr>
        <w:t>1)</w:t>
      </w:r>
      <w:r w:rsidRPr="00D3589C">
        <w:rPr>
          <w:lang w:val="es-ES"/>
        </w:rPr>
        <w:tab/>
      </w:r>
      <w:r w:rsidR="0042268E">
        <w:rPr>
          <w:lang w:val="es-ES"/>
        </w:rPr>
        <w:t xml:space="preserve">El </w:t>
      </w:r>
      <w:r w:rsidRPr="00D3589C">
        <w:rPr>
          <w:lang w:val="es-ES"/>
        </w:rPr>
        <w:t xml:space="preserve">GOOS </w:t>
      </w:r>
      <w:r w:rsidR="0042268E">
        <w:rPr>
          <w:lang w:val="es-ES"/>
        </w:rPr>
        <w:t xml:space="preserve">contribuirá </w:t>
      </w:r>
      <w:r w:rsidRPr="00D3589C">
        <w:rPr>
          <w:lang w:val="es-ES"/>
        </w:rPr>
        <w:t xml:space="preserve">a la integración del </w:t>
      </w:r>
      <w:r w:rsidR="00C57E7B">
        <w:rPr>
          <w:lang w:val="es-ES"/>
        </w:rPr>
        <w:t>enfoque del s</w:t>
      </w:r>
      <w:r w:rsidRPr="00D3589C">
        <w:rPr>
          <w:lang w:val="es-ES"/>
        </w:rPr>
        <w:t xml:space="preserve">istema Tierra en la INFCOM, </w:t>
      </w:r>
      <w:r w:rsidR="00C57E7B">
        <w:rPr>
          <w:lang w:val="es-ES"/>
        </w:rPr>
        <w:t xml:space="preserve">y al establecimiento de </w:t>
      </w:r>
      <w:r w:rsidRPr="00D3589C">
        <w:rPr>
          <w:lang w:val="es-ES"/>
        </w:rPr>
        <w:t>conexi</w:t>
      </w:r>
      <w:r w:rsidR="00C57E7B">
        <w:rPr>
          <w:lang w:val="es-ES"/>
        </w:rPr>
        <w:t>o</w:t>
      </w:r>
      <w:r w:rsidRPr="00D3589C">
        <w:rPr>
          <w:lang w:val="es-ES"/>
        </w:rPr>
        <w:t>n</w:t>
      </w:r>
      <w:r w:rsidR="00C57E7B">
        <w:rPr>
          <w:lang w:val="es-ES"/>
        </w:rPr>
        <w:t>es</w:t>
      </w:r>
      <w:r w:rsidRPr="00D3589C">
        <w:rPr>
          <w:lang w:val="es-ES"/>
        </w:rPr>
        <w:t xml:space="preserve"> fluida</w:t>
      </w:r>
      <w:r w:rsidR="00C57E7B">
        <w:rPr>
          <w:lang w:val="es-ES"/>
        </w:rPr>
        <w:t>s</w:t>
      </w:r>
      <w:r w:rsidRPr="00D3589C">
        <w:rPr>
          <w:lang w:val="es-ES"/>
        </w:rPr>
        <w:t xml:space="preserve"> entre el WIGOS y las partes pertinentes del GOOS.</w:t>
      </w:r>
    </w:p>
    <w:p w14:paraId="23B674FF" w14:textId="77777777" w:rsidR="00D3589C" w:rsidRPr="00D3589C" w:rsidRDefault="00D3589C" w:rsidP="0028686E">
      <w:pPr>
        <w:pStyle w:val="Heading4"/>
        <w:spacing w:after="240"/>
        <w:ind w:left="0" w:firstLine="0"/>
        <w:rPr>
          <w:lang w:val="es-ES"/>
        </w:rPr>
      </w:pPr>
      <w:bookmarkStart w:id="57" w:name="_heading=h.2s8eyo1" w:colFirst="0" w:colLast="0"/>
      <w:bookmarkEnd w:id="57"/>
      <w:r w:rsidRPr="00D3589C">
        <w:rPr>
          <w:bCs/>
          <w:iCs/>
          <w:lang w:val="es-ES"/>
        </w:rPr>
        <w:t xml:space="preserve">Recomendaciones sobre una estructura óptima </w:t>
      </w:r>
      <w:r w:rsidR="00DF7431">
        <w:rPr>
          <w:bCs/>
          <w:iCs/>
          <w:lang w:val="es-ES"/>
        </w:rPr>
        <w:t xml:space="preserve">que propicie </w:t>
      </w:r>
      <w:r w:rsidR="00FE2578">
        <w:rPr>
          <w:bCs/>
          <w:iCs/>
          <w:lang w:val="es-ES"/>
        </w:rPr>
        <w:t xml:space="preserve">conexiones </w:t>
      </w:r>
      <w:r w:rsidRPr="00D3589C">
        <w:rPr>
          <w:bCs/>
          <w:iCs/>
          <w:lang w:val="es-ES"/>
        </w:rPr>
        <w:t>funcionales efic</w:t>
      </w:r>
      <w:r w:rsidR="00C07DED">
        <w:rPr>
          <w:bCs/>
          <w:iCs/>
          <w:lang w:val="es-ES"/>
        </w:rPr>
        <w:t xml:space="preserve">ientes </w:t>
      </w:r>
      <w:r w:rsidRPr="00D3589C">
        <w:rPr>
          <w:bCs/>
          <w:iCs/>
          <w:lang w:val="es-ES"/>
        </w:rPr>
        <w:t xml:space="preserve">entre las redes del </w:t>
      </w:r>
      <w:r w:rsidR="0028686E">
        <w:rPr>
          <w:bCs/>
          <w:iCs/>
          <w:lang w:val="es-ES"/>
        </w:rPr>
        <w:t xml:space="preserve">GOOS, el </w:t>
      </w:r>
      <w:r w:rsidRPr="00D3589C">
        <w:rPr>
          <w:bCs/>
          <w:iCs/>
          <w:lang w:val="es-ES"/>
        </w:rPr>
        <w:t xml:space="preserve">SOT y el GCBD y los </w:t>
      </w:r>
      <w:r w:rsidR="0028686E">
        <w:rPr>
          <w:bCs/>
          <w:iCs/>
          <w:lang w:val="es-ES"/>
        </w:rPr>
        <w:t>ó</w:t>
      </w:r>
      <w:r w:rsidRPr="00D3589C">
        <w:rPr>
          <w:bCs/>
          <w:iCs/>
          <w:lang w:val="es-ES"/>
        </w:rPr>
        <w:t>rgan</w:t>
      </w:r>
      <w:r w:rsidR="0028686E">
        <w:rPr>
          <w:bCs/>
          <w:iCs/>
          <w:lang w:val="es-ES"/>
        </w:rPr>
        <w:t>o</w:t>
      </w:r>
      <w:r w:rsidRPr="00D3589C">
        <w:rPr>
          <w:bCs/>
          <w:iCs/>
          <w:lang w:val="es-ES"/>
        </w:rPr>
        <w:t>s</w:t>
      </w:r>
      <w:r w:rsidR="0028686E">
        <w:rPr>
          <w:bCs/>
          <w:iCs/>
          <w:lang w:val="es-ES"/>
        </w:rPr>
        <w:t xml:space="preserve"> </w:t>
      </w:r>
      <w:r w:rsidRPr="00D3589C">
        <w:rPr>
          <w:bCs/>
          <w:iCs/>
          <w:lang w:val="es-ES"/>
        </w:rPr>
        <w:t>y sistemas relacionados con la OMM</w:t>
      </w:r>
    </w:p>
    <w:p w14:paraId="23B67500" w14:textId="77777777" w:rsidR="00D3589C" w:rsidRPr="0028686E" w:rsidRDefault="00D3589C" w:rsidP="0028686E">
      <w:pPr>
        <w:spacing w:after="120"/>
        <w:jc w:val="left"/>
        <w:rPr>
          <w:b/>
          <w:bCs/>
          <w:lang w:val="es-ES"/>
        </w:rPr>
      </w:pPr>
      <w:r w:rsidRPr="0028686E">
        <w:rPr>
          <w:b/>
          <w:bCs/>
          <w:lang w:val="es-ES"/>
        </w:rPr>
        <w:t>Conexiones necesarias:</w:t>
      </w:r>
    </w:p>
    <w:p w14:paraId="23B67501" w14:textId="77777777" w:rsidR="00D3589C" w:rsidRPr="00D3589C" w:rsidRDefault="00D3589C" w:rsidP="0028686E">
      <w:pPr>
        <w:tabs>
          <w:tab w:val="left" w:pos="567"/>
        </w:tabs>
        <w:spacing w:after="240"/>
        <w:jc w:val="left"/>
        <w:rPr>
          <w:u w:val="single"/>
          <w:lang w:val="es-ES"/>
        </w:rPr>
      </w:pPr>
      <w:r w:rsidRPr="00D3589C">
        <w:rPr>
          <w:lang w:val="es-ES"/>
        </w:rPr>
        <w:t>35.</w:t>
      </w:r>
      <w:r w:rsidRPr="00D3589C">
        <w:rPr>
          <w:lang w:val="es-ES"/>
        </w:rPr>
        <w:tab/>
        <w:t xml:space="preserve">Para la visión general de los planes, como el Plan para la Fase Operativa Inicial del WIGOS (2020-2023), sería útil </w:t>
      </w:r>
      <w:r w:rsidR="001B6B92">
        <w:rPr>
          <w:lang w:val="es-ES"/>
        </w:rPr>
        <w:t xml:space="preserve">establecer conexiones, en sentido amplio, entre </w:t>
      </w:r>
      <w:r w:rsidRPr="00D3589C">
        <w:rPr>
          <w:lang w:val="es-ES"/>
        </w:rPr>
        <w:t xml:space="preserve">el GOOS </w:t>
      </w:r>
      <w:r w:rsidR="001B6B92">
        <w:rPr>
          <w:lang w:val="es-ES"/>
        </w:rPr>
        <w:t xml:space="preserve">y </w:t>
      </w:r>
      <w:r w:rsidRPr="00D3589C">
        <w:rPr>
          <w:lang w:val="es-ES"/>
        </w:rPr>
        <w:t xml:space="preserve">el SC-ON, </w:t>
      </w:r>
      <w:r w:rsidR="00FA5817">
        <w:rPr>
          <w:lang w:val="es-ES"/>
        </w:rPr>
        <w:t xml:space="preserve">y también </w:t>
      </w:r>
      <w:r w:rsidRPr="00D3589C">
        <w:rPr>
          <w:lang w:val="es-ES"/>
        </w:rPr>
        <w:t>con el GCBD y el SOT.</w:t>
      </w:r>
    </w:p>
    <w:p w14:paraId="23B67502" w14:textId="4DD57AF7" w:rsidR="00D3589C" w:rsidRPr="00D3589C" w:rsidRDefault="00D3589C" w:rsidP="0028686E">
      <w:pPr>
        <w:tabs>
          <w:tab w:val="left" w:pos="567"/>
        </w:tabs>
        <w:spacing w:after="240"/>
        <w:jc w:val="left"/>
        <w:rPr>
          <w:color w:val="3C4043"/>
          <w:lang w:val="es-ES"/>
        </w:rPr>
      </w:pPr>
      <w:r w:rsidRPr="00D3589C">
        <w:rPr>
          <w:lang w:val="es-ES"/>
        </w:rPr>
        <w:t>36.</w:t>
      </w:r>
      <w:r w:rsidRPr="00D3589C">
        <w:rPr>
          <w:lang w:val="es-ES"/>
        </w:rPr>
        <w:tab/>
        <w:t xml:space="preserve">El GCBD y el SOT </w:t>
      </w:r>
      <w:r w:rsidR="004F2C35">
        <w:rPr>
          <w:lang w:val="es-ES"/>
        </w:rPr>
        <w:t xml:space="preserve">deberían </w:t>
      </w:r>
      <w:r w:rsidRPr="00D3589C">
        <w:rPr>
          <w:lang w:val="es-ES"/>
        </w:rPr>
        <w:t>manten</w:t>
      </w:r>
      <w:r w:rsidR="004F2C35">
        <w:rPr>
          <w:lang w:val="es-ES"/>
        </w:rPr>
        <w:t xml:space="preserve">er </w:t>
      </w:r>
      <w:r w:rsidRPr="00D3589C">
        <w:rPr>
          <w:lang w:val="es-ES"/>
        </w:rPr>
        <w:t>la</w:t>
      </w:r>
      <w:r w:rsidR="00001279">
        <w:rPr>
          <w:lang w:val="es-ES"/>
        </w:rPr>
        <w:t>s</w:t>
      </w:r>
      <w:r w:rsidRPr="00D3589C">
        <w:rPr>
          <w:lang w:val="es-ES"/>
        </w:rPr>
        <w:t xml:space="preserve"> conexi</w:t>
      </w:r>
      <w:r w:rsidR="00001279">
        <w:rPr>
          <w:lang w:val="es-ES"/>
        </w:rPr>
        <w:t>o</w:t>
      </w:r>
      <w:r w:rsidRPr="00D3589C">
        <w:rPr>
          <w:lang w:val="es-ES"/>
        </w:rPr>
        <w:t>n</w:t>
      </w:r>
      <w:r w:rsidR="00001279">
        <w:rPr>
          <w:lang w:val="es-ES"/>
        </w:rPr>
        <w:t>es</w:t>
      </w:r>
      <w:r w:rsidRPr="00D3589C">
        <w:rPr>
          <w:lang w:val="es-ES"/>
        </w:rPr>
        <w:t xml:space="preserve"> con el SC-ON, e informa</w:t>
      </w:r>
      <w:r w:rsidR="00001279">
        <w:rPr>
          <w:lang w:val="es-ES"/>
        </w:rPr>
        <w:t>r</w:t>
      </w:r>
      <w:r w:rsidRPr="00D3589C">
        <w:rPr>
          <w:lang w:val="es-ES"/>
        </w:rPr>
        <w:t xml:space="preserve"> al OCG. Esta</w:t>
      </w:r>
      <w:r w:rsidR="00001279">
        <w:rPr>
          <w:lang w:val="es-ES"/>
        </w:rPr>
        <w:t>s</w:t>
      </w:r>
      <w:r w:rsidRPr="00D3589C">
        <w:rPr>
          <w:lang w:val="es-ES"/>
        </w:rPr>
        <w:t xml:space="preserve"> conexi</w:t>
      </w:r>
      <w:r w:rsidR="00001279">
        <w:rPr>
          <w:lang w:val="es-ES"/>
        </w:rPr>
        <w:t>o</w:t>
      </w:r>
      <w:r w:rsidRPr="00D3589C">
        <w:rPr>
          <w:lang w:val="es-ES"/>
        </w:rPr>
        <w:t>n</w:t>
      </w:r>
      <w:r w:rsidR="00001279">
        <w:rPr>
          <w:lang w:val="es-ES"/>
        </w:rPr>
        <w:t>es</w:t>
      </w:r>
      <w:r w:rsidRPr="00D3589C">
        <w:rPr>
          <w:lang w:val="es-ES"/>
        </w:rPr>
        <w:t xml:space="preserve"> s</w:t>
      </w:r>
      <w:r w:rsidR="00001279">
        <w:rPr>
          <w:lang w:val="es-ES"/>
        </w:rPr>
        <w:t>on</w:t>
      </w:r>
      <w:r w:rsidRPr="00D3589C">
        <w:rPr>
          <w:lang w:val="es-ES"/>
        </w:rPr>
        <w:t xml:space="preserve"> importante</w:t>
      </w:r>
      <w:r w:rsidR="00001279">
        <w:rPr>
          <w:lang w:val="es-ES"/>
        </w:rPr>
        <w:t>s</w:t>
      </w:r>
      <w:r w:rsidRPr="00D3589C">
        <w:rPr>
          <w:lang w:val="es-ES"/>
        </w:rPr>
        <w:t xml:space="preserve"> para el SOT y el GCBD con respecto a las normas </w:t>
      </w:r>
      <w:r w:rsidR="006E3BE8">
        <w:rPr>
          <w:lang w:val="es-ES"/>
        </w:rPr>
        <w:t xml:space="preserve">sobre </w:t>
      </w:r>
      <w:r w:rsidRPr="00D3589C">
        <w:rPr>
          <w:lang w:val="es-ES"/>
        </w:rPr>
        <w:t>instrumentos, y las políticas/</w:t>
      </w:r>
      <w:r w:rsidR="006E3BE8">
        <w:rPr>
          <w:lang w:val="es-ES"/>
        </w:rPr>
        <w:t xml:space="preserve">declaraciones </w:t>
      </w:r>
      <w:r w:rsidRPr="00D3589C">
        <w:rPr>
          <w:lang w:val="es-ES"/>
        </w:rPr>
        <w:t xml:space="preserve">sobre el establecimiento de redes, </w:t>
      </w:r>
      <w:r w:rsidR="00537DB7">
        <w:rPr>
          <w:lang w:val="es-ES"/>
        </w:rPr>
        <w:t xml:space="preserve">la formulación de </w:t>
      </w:r>
      <w:r w:rsidRPr="00D3589C">
        <w:rPr>
          <w:lang w:val="es-ES"/>
        </w:rPr>
        <w:t xml:space="preserve">normas de observación, </w:t>
      </w:r>
      <w:r w:rsidR="00537DB7">
        <w:rPr>
          <w:lang w:val="es-ES"/>
        </w:rPr>
        <w:t xml:space="preserve">y aspectos </w:t>
      </w:r>
      <w:r w:rsidR="00E12056">
        <w:rPr>
          <w:lang w:val="es-ES"/>
        </w:rPr>
        <w:t xml:space="preserve">relacionados con la </w:t>
      </w:r>
      <w:r w:rsidR="00D02B81">
        <w:rPr>
          <w:lang w:val="es-ES"/>
        </w:rPr>
        <w:t xml:space="preserve">ejecución </w:t>
      </w:r>
      <w:r w:rsidRPr="00D3589C">
        <w:rPr>
          <w:lang w:val="es-ES"/>
        </w:rPr>
        <w:t xml:space="preserve">y </w:t>
      </w:r>
      <w:r w:rsidR="00E12056">
        <w:rPr>
          <w:lang w:val="es-ES"/>
        </w:rPr>
        <w:t xml:space="preserve">la </w:t>
      </w:r>
      <w:r w:rsidRPr="00D3589C">
        <w:rPr>
          <w:lang w:val="es-ES"/>
        </w:rPr>
        <w:t>calidad.</w:t>
      </w:r>
    </w:p>
    <w:p w14:paraId="23B67503" w14:textId="77777777" w:rsidR="00D3589C" w:rsidRPr="00D3589C" w:rsidRDefault="00D3589C" w:rsidP="001471E6">
      <w:pPr>
        <w:tabs>
          <w:tab w:val="left" w:pos="567"/>
        </w:tabs>
        <w:spacing w:after="240"/>
        <w:jc w:val="left"/>
        <w:rPr>
          <w:lang w:val="es-ES"/>
        </w:rPr>
      </w:pPr>
      <w:r w:rsidRPr="00D3589C">
        <w:rPr>
          <w:lang w:val="es-ES"/>
        </w:rPr>
        <w:t>37.</w:t>
      </w:r>
      <w:r w:rsidRPr="00D3589C">
        <w:rPr>
          <w:lang w:val="es-ES"/>
        </w:rPr>
        <w:tab/>
      </w:r>
      <w:r w:rsidR="00A90AD2">
        <w:rPr>
          <w:lang w:val="es-ES"/>
        </w:rPr>
        <w:t>Además de desempeñar otras funciones, e</w:t>
      </w:r>
      <w:r w:rsidRPr="00D3589C">
        <w:rPr>
          <w:lang w:val="es-ES"/>
        </w:rPr>
        <w:t xml:space="preserve">l SOT y el GCBD </w:t>
      </w:r>
      <w:r w:rsidR="00A90AD2">
        <w:rPr>
          <w:lang w:val="es-ES"/>
        </w:rPr>
        <w:t xml:space="preserve">constituyen </w:t>
      </w:r>
      <w:r w:rsidRPr="00D3589C">
        <w:rPr>
          <w:lang w:val="es-ES"/>
        </w:rPr>
        <w:t xml:space="preserve">un foro </w:t>
      </w:r>
      <w:r w:rsidR="00021D94">
        <w:rPr>
          <w:lang w:val="es-ES"/>
        </w:rPr>
        <w:t xml:space="preserve">en el que </w:t>
      </w:r>
      <w:r w:rsidRPr="00D3589C">
        <w:rPr>
          <w:lang w:val="es-ES"/>
        </w:rPr>
        <w:t xml:space="preserve">los Miembros (y otras partes interesadas) </w:t>
      </w:r>
      <w:r w:rsidR="00021D94">
        <w:rPr>
          <w:lang w:val="es-ES"/>
        </w:rPr>
        <w:t xml:space="preserve">pueden </w:t>
      </w:r>
      <w:r w:rsidRPr="00D3589C">
        <w:rPr>
          <w:lang w:val="es-ES"/>
        </w:rPr>
        <w:t>coordin</w:t>
      </w:r>
      <w:r w:rsidR="00021D94">
        <w:rPr>
          <w:lang w:val="es-ES"/>
        </w:rPr>
        <w:t>ar</w:t>
      </w:r>
      <w:r w:rsidRPr="00D3589C">
        <w:rPr>
          <w:lang w:val="es-ES"/>
        </w:rPr>
        <w:t xml:space="preserve"> su</w:t>
      </w:r>
      <w:r w:rsidR="00021D94">
        <w:rPr>
          <w:lang w:val="es-ES"/>
        </w:rPr>
        <w:t>s</w:t>
      </w:r>
      <w:r w:rsidRPr="00D3589C">
        <w:rPr>
          <w:lang w:val="es-ES"/>
        </w:rPr>
        <w:t xml:space="preserve"> enfoque</w:t>
      </w:r>
      <w:r w:rsidR="00021D94">
        <w:rPr>
          <w:lang w:val="es-ES"/>
        </w:rPr>
        <w:t>s</w:t>
      </w:r>
      <w:r w:rsidRPr="00D3589C">
        <w:rPr>
          <w:lang w:val="es-ES"/>
        </w:rPr>
        <w:t xml:space="preserve"> </w:t>
      </w:r>
      <w:r w:rsidR="0035043F">
        <w:rPr>
          <w:lang w:val="es-ES"/>
        </w:rPr>
        <w:t xml:space="preserve">con respecto a la </w:t>
      </w:r>
      <w:r w:rsidR="003B4223">
        <w:rPr>
          <w:lang w:val="es-ES"/>
        </w:rPr>
        <w:t>reglamenta</w:t>
      </w:r>
      <w:r w:rsidR="0035043F">
        <w:rPr>
          <w:lang w:val="es-ES"/>
        </w:rPr>
        <w:t>ción</w:t>
      </w:r>
      <w:r w:rsidRPr="00D3589C">
        <w:rPr>
          <w:lang w:val="es-ES"/>
        </w:rPr>
        <w:t xml:space="preserve">, tanto </w:t>
      </w:r>
      <w:r w:rsidR="00A74065">
        <w:rPr>
          <w:lang w:val="es-ES"/>
        </w:rPr>
        <w:t xml:space="preserve">en lo concerniente a su cumplimiento como a su influencia en </w:t>
      </w:r>
      <w:r w:rsidRPr="00D3589C">
        <w:rPr>
          <w:lang w:val="es-ES"/>
        </w:rPr>
        <w:t>ella. Por esa razón, debe</w:t>
      </w:r>
      <w:r w:rsidR="001471E6">
        <w:rPr>
          <w:lang w:val="es-ES"/>
        </w:rPr>
        <w:t xml:space="preserve">rían </w:t>
      </w:r>
      <w:r w:rsidRPr="00D3589C">
        <w:rPr>
          <w:lang w:val="es-ES"/>
        </w:rPr>
        <w:t>mantenerse las conexiones con el SC-ON y el SC-MINT.</w:t>
      </w:r>
    </w:p>
    <w:p w14:paraId="23B67504" w14:textId="77777777" w:rsidR="00D3589C" w:rsidRPr="00D3589C" w:rsidRDefault="00D3589C" w:rsidP="001471E6">
      <w:pPr>
        <w:tabs>
          <w:tab w:val="left" w:pos="567"/>
        </w:tabs>
        <w:spacing w:after="240"/>
        <w:jc w:val="left"/>
        <w:rPr>
          <w:lang w:val="es-ES"/>
        </w:rPr>
      </w:pPr>
      <w:r w:rsidRPr="00D3589C">
        <w:rPr>
          <w:lang w:val="es-ES"/>
        </w:rPr>
        <w:t>38.</w:t>
      </w:r>
      <w:r w:rsidRPr="00D3589C">
        <w:rPr>
          <w:lang w:val="es-ES"/>
        </w:rPr>
        <w:tab/>
      </w:r>
      <w:r w:rsidR="001471E6">
        <w:rPr>
          <w:lang w:val="es-ES"/>
        </w:rPr>
        <w:t xml:space="preserve">El </w:t>
      </w:r>
      <w:proofErr w:type="spellStart"/>
      <w:r w:rsidRPr="00D3589C">
        <w:rPr>
          <w:lang w:val="es-ES"/>
        </w:rPr>
        <w:t>OceanOPS</w:t>
      </w:r>
      <w:proofErr w:type="spellEnd"/>
      <w:r w:rsidRPr="00D3589C">
        <w:rPr>
          <w:lang w:val="es-ES"/>
        </w:rPr>
        <w:t xml:space="preserve"> </w:t>
      </w:r>
      <w:r w:rsidR="00A71799">
        <w:rPr>
          <w:lang w:val="es-ES"/>
        </w:rPr>
        <w:t xml:space="preserve">admite </w:t>
      </w:r>
      <w:r w:rsidRPr="00D3589C">
        <w:rPr>
          <w:lang w:val="es-ES"/>
        </w:rPr>
        <w:t>las colecciones de metadatos para el GCBD y el SOT</w:t>
      </w:r>
      <w:r w:rsidR="00A71799">
        <w:rPr>
          <w:lang w:val="es-ES"/>
        </w:rPr>
        <w:t xml:space="preserve"> (</w:t>
      </w:r>
      <w:r w:rsidRPr="00D3589C">
        <w:rPr>
          <w:lang w:val="es-ES"/>
        </w:rPr>
        <w:t>véase más abajo</w:t>
      </w:r>
      <w:r w:rsidR="00A71799">
        <w:rPr>
          <w:lang w:val="es-ES"/>
        </w:rPr>
        <w:t>)</w:t>
      </w:r>
      <w:r w:rsidRPr="00D3589C">
        <w:rPr>
          <w:lang w:val="es-ES"/>
        </w:rPr>
        <w:t>.</w:t>
      </w:r>
    </w:p>
    <w:p w14:paraId="23B67505" w14:textId="72F4C19F" w:rsidR="00D3589C" w:rsidRPr="00D3589C" w:rsidRDefault="00D3589C" w:rsidP="00A71799">
      <w:pPr>
        <w:tabs>
          <w:tab w:val="left" w:pos="567"/>
        </w:tabs>
        <w:spacing w:after="240"/>
        <w:jc w:val="left"/>
        <w:rPr>
          <w:lang w:val="es-ES"/>
        </w:rPr>
      </w:pPr>
      <w:r w:rsidRPr="00D3589C">
        <w:rPr>
          <w:lang w:val="es-ES"/>
        </w:rPr>
        <w:t>39.</w:t>
      </w:r>
      <w:r w:rsidRPr="00D3589C">
        <w:rPr>
          <w:lang w:val="es-ES"/>
        </w:rPr>
        <w:tab/>
        <w:t xml:space="preserve">Las estaciones </w:t>
      </w:r>
      <w:r w:rsidR="00B25ECD">
        <w:rPr>
          <w:lang w:val="es-ES"/>
        </w:rPr>
        <w:t xml:space="preserve">de observación marina </w:t>
      </w:r>
      <w:r w:rsidR="006C308B" w:rsidRPr="00D3589C">
        <w:rPr>
          <w:i/>
          <w:iCs/>
          <w:lang w:val="es-ES"/>
        </w:rPr>
        <w:t>in situ</w:t>
      </w:r>
      <w:r w:rsidR="006C308B" w:rsidRPr="00D3589C">
        <w:rPr>
          <w:lang w:val="es-ES"/>
        </w:rPr>
        <w:t xml:space="preserve"> </w:t>
      </w:r>
      <w:r w:rsidR="00B25ECD">
        <w:rPr>
          <w:lang w:val="es-ES"/>
        </w:rPr>
        <w:t xml:space="preserve">ubicadas en zonas remotas </w:t>
      </w:r>
      <w:r w:rsidRPr="00D3589C">
        <w:rPr>
          <w:lang w:val="es-ES"/>
        </w:rPr>
        <w:t>son importantes p</w:t>
      </w:r>
      <w:r w:rsidR="006C308B">
        <w:rPr>
          <w:lang w:val="es-ES"/>
        </w:rPr>
        <w:t xml:space="preserve">or la información que aportan </w:t>
      </w:r>
      <w:r w:rsidR="009220CB">
        <w:rPr>
          <w:lang w:val="es-ES"/>
        </w:rPr>
        <w:t xml:space="preserve">sobre parámetros oceánicos y de </w:t>
      </w:r>
      <w:r w:rsidRPr="00D3589C">
        <w:rPr>
          <w:lang w:val="es-ES"/>
        </w:rPr>
        <w:t xml:space="preserve">transporte a larga distancia de los contaminantes atmosféricos. Podría </w:t>
      </w:r>
      <w:r w:rsidR="00A274A7">
        <w:rPr>
          <w:lang w:val="es-ES"/>
        </w:rPr>
        <w:t xml:space="preserve">estudiarse la posibilidad de que </w:t>
      </w:r>
      <w:r w:rsidRPr="00D3589C">
        <w:rPr>
          <w:lang w:val="es-ES"/>
        </w:rPr>
        <w:t xml:space="preserve">las boyas </w:t>
      </w:r>
      <w:r w:rsidR="00BC21E0">
        <w:rPr>
          <w:lang w:val="es-ES"/>
        </w:rPr>
        <w:t xml:space="preserve">fondeadas </w:t>
      </w:r>
      <w:r w:rsidRPr="00D3589C">
        <w:rPr>
          <w:lang w:val="es-ES"/>
        </w:rPr>
        <w:t xml:space="preserve">y las observaciones </w:t>
      </w:r>
      <w:r w:rsidR="00A53E09">
        <w:rPr>
          <w:lang w:val="es-ES"/>
        </w:rPr>
        <w:t xml:space="preserve">realizadas </w:t>
      </w:r>
      <w:r w:rsidRPr="00D3589C">
        <w:rPr>
          <w:lang w:val="es-ES"/>
        </w:rPr>
        <w:t xml:space="preserve">a bordo de buques </w:t>
      </w:r>
      <w:r w:rsidR="00A53E09">
        <w:rPr>
          <w:lang w:val="es-ES"/>
        </w:rPr>
        <w:t xml:space="preserve">en el conjunto </w:t>
      </w:r>
      <w:r w:rsidRPr="00D3589C">
        <w:rPr>
          <w:lang w:val="es-ES"/>
        </w:rPr>
        <w:t>de la red del OCG, y especialmente GCBD/SOT/</w:t>
      </w:r>
      <w:proofErr w:type="spellStart"/>
      <w:r w:rsidRPr="00D3589C">
        <w:rPr>
          <w:lang w:val="es-ES"/>
        </w:rPr>
        <w:t>OceanSITES</w:t>
      </w:r>
      <w:proofErr w:type="spellEnd"/>
      <w:r w:rsidR="001F2198">
        <w:rPr>
          <w:lang w:val="es-ES"/>
        </w:rPr>
        <w:t>,</w:t>
      </w:r>
      <w:r w:rsidRPr="00D3589C">
        <w:rPr>
          <w:lang w:val="es-ES"/>
        </w:rPr>
        <w:t xml:space="preserve"> recopila</w:t>
      </w:r>
      <w:r w:rsidR="005D570B">
        <w:rPr>
          <w:lang w:val="es-ES"/>
        </w:rPr>
        <w:t>ra</w:t>
      </w:r>
      <w:r w:rsidRPr="00D3589C">
        <w:rPr>
          <w:lang w:val="es-ES"/>
        </w:rPr>
        <w:t>n datos adicional</w:t>
      </w:r>
      <w:r w:rsidR="00FA17BF">
        <w:rPr>
          <w:lang w:val="es-ES"/>
        </w:rPr>
        <w:t>es</w:t>
      </w:r>
      <w:r w:rsidRPr="00D3589C">
        <w:rPr>
          <w:lang w:val="es-ES"/>
        </w:rPr>
        <w:t xml:space="preserve"> para la Vigilancia </w:t>
      </w:r>
      <w:r w:rsidR="005D570B">
        <w:rPr>
          <w:lang w:val="es-ES"/>
        </w:rPr>
        <w:t xml:space="preserve">de la </w:t>
      </w:r>
      <w:r w:rsidRPr="00D3589C">
        <w:rPr>
          <w:lang w:val="es-ES"/>
        </w:rPr>
        <w:t>Atm</w:t>
      </w:r>
      <w:r w:rsidR="005D570B">
        <w:rPr>
          <w:lang w:val="es-ES"/>
        </w:rPr>
        <w:t xml:space="preserve">ósfera Global </w:t>
      </w:r>
      <w:r w:rsidRPr="00D3589C">
        <w:rPr>
          <w:lang w:val="es-ES"/>
        </w:rPr>
        <w:t xml:space="preserve">(VAG) de la OMM a través del GOOS/OCG. Además, </w:t>
      </w:r>
      <w:r w:rsidR="005D570B">
        <w:rPr>
          <w:lang w:val="es-ES"/>
        </w:rPr>
        <w:t>e</w:t>
      </w:r>
      <w:r w:rsidRPr="00D3589C">
        <w:rPr>
          <w:lang w:val="es-ES"/>
        </w:rPr>
        <w:t>l</w:t>
      </w:r>
      <w:r w:rsidR="005D570B">
        <w:rPr>
          <w:lang w:val="es-ES"/>
        </w:rPr>
        <w:t xml:space="preserve"> establecimiento de </w:t>
      </w:r>
      <w:r w:rsidR="005D570B">
        <w:rPr>
          <w:lang w:val="es-ES"/>
        </w:rPr>
        <w:lastRenderedPageBreak/>
        <w:t xml:space="preserve">conexiones entre </w:t>
      </w:r>
      <w:r w:rsidRPr="00D3589C">
        <w:rPr>
          <w:lang w:val="es-ES"/>
        </w:rPr>
        <w:t xml:space="preserve">la VAG </w:t>
      </w:r>
      <w:r w:rsidR="00F20A2E">
        <w:rPr>
          <w:lang w:val="es-ES"/>
        </w:rPr>
        <w:t xml:space="preserve">y </w:t>
      </w:r>
      <w:r w:rsidRPr="00D3589C">
        <w:rPr>
          <w:lang w:val="es-ES"/>
        </w:rPr>
        <w:t xml:space="preserve">un programa del </w:t>
      </w:r>
      <w:r w:rsidR="00F20A2E">
        <w:rPr>
          <w:lang w:val="es-ES"/>
        </w:rPr>
        <w:t xml:space="preserve">OOPC </w:t>
      </w:r>
      <w:r w:rsidRPr="00D3589C">
        <w:rPr>
          <w:lang w:val="es-ES"/>
        </w:rPr>
        <w:t xml:space="preserve">del GOOS, como </w:t>
      </w:r>
      <w:r w:rsidR="00F20A2E">
        <w:rPr>
          <w:lang w:val="es-ES"/>
        </w:rPr>
        <w:t xml:space="preserve">la </w:t>
      </w:r>
      <w:r w:rsidRPr="00D3589C">
        <w:rPr>
          <w:lang w:val="es-ES"/>
        </w:rPr>
        <w:t xml:space="preserve">Estrategia de </w:t>
      </w:r>
      <w:r w:rsidR="00F20A2E">
        <w:rPr>
          <w:lang w:val="es-ES"/>
        </w:rPr>
        <w:t>O</w:t>
      </w:r>
      <w:r w:rsidRPr="00D3589C">
        <w:rPr>
          <w:lang w:val="es-ES"/>
        </w:rPr>
        <w:t xml:space="preserve">bservación de las </w:t>
      </w:r>
      <w:r w:rsidR="00F20A2E">
        <w:rPr>
          <w:lang w:val="es-ES"/>
        </w:rPr>
        <w:t>I</w:t>
      </w:r>
      <w:r w:rsidRPr="00D3589C">
        <w:rPr>
          <w:lang w:val="es-ES"/>
        </w:rPr>
        <w:t xml:space="preserve">nteracciones </w:t>
      </w:r>
      <w:r w:rsidR="00F20A2E">
        <w:rPr>
          <w:lang w:val="es-ES"/>
        </w:rPr>
        <w:t>A</w:t>
      </w:r>
      <w:r w:rsidRPr="00D3589C">
        <w:rPr>
          <w:lang w:val="es-ES"/>
        </w:rPr>
        <w:t>ire-</w:t>
      </w:r>
      <w:r w:rsidR="00F20A2E">
        <w:rPr>
          <w:lang w:val="es-ES"/>
        </w:rPr>
        <w:t>M</w:t>
      </w:r>
      <w:r w:rsidRPr="00D3589C">
        <w:rPr>
          <w:lang w:val="es-ES"/>
        </w:rPr>
        <w:t>ar</w:t>
      </w:r>
      <w:r w:rsidR="00F20A2E">
        <w:rPr>
          <w:lang w:val="es-ES"/>
        </w:rPr>
        <w:t xml:space="preserve"> (</w:t>
      </w:r>
      <w:r w:rsidR="00F20A2E" w:rsidRPr="00D3589C">
        <w:rPr>
          <w:lang w:val="es-ES"/>
        </w:rPr>
        <w:t>SCOR-OASIS</w:t>
      </w:r>
      <w:r w:rsidRPr="00D3589C">
        <w:rPr>
          <w:lang w:val="es-ES"/>
        </w:rPr>
        <w:t>), p</w:t>
      </w:r>
      <w:r w:rsidR="00882698">
        <w:rPr>
          <w:lang w:val="es-ES"/>
        </w:rPr>
        <w:t xml:space="preserve">odría </w:t>
      </w:r>
      <w:r w:rsidRPr="00D3589C">
        <w:rPr>
          <w:lang w:val="es-ES"/>
        </w:rPr>
        <w:t xml:space="preserve">contribuir a paliar las carencias </w:t>
      </w:r>
      <w:r w:rsidR="00882698">
        <w:rPr>
          <w:lang w:val="es-ES"/>
        </w:rPr>
        <w:t>en cuanto a</w:t>
      </w:r>
      <w:r w:rsidRPr="00D3589C">
        <w:rPr>
          <w:lang w:val="es-ES"/>
        </w:rPr>
        <w:t xml:space="preserve"> </w:t>
      </w:r>
      <w:r w:rsidR="002A56A6">
        <w:rPr>
          <w:lang w:val="es-ES"/>
        </w:rPr>
        <w:t xml:space="preserve">la </w:t>
      </w:r>
      <w:r w:rsidRPr="00D3589C">
        <w:rPr>
          <w:lang w:val="es-ES"/>
        </w:rPr>
        <w:t>ob</w:t>
      </w:r>
      <w:r w:rsidR="002A56A6">
        <w:rPr>
          <w:lang w:val="es-ES"/>
        </w:rPr>
        <w:t xml:space="preserve">tención sistemática </w:t>
      </w:r>
      <w:r w:rsidRPr="00D3589C">
        <w:rPr>
          <w:lang w:val="es-ES"/>
        </w:rPr>
        <w:t xml:space="preserve">de datos de la superficie marina, como los datos de radiación solar. </w:t>
      </w:r>
      <w:r w:rsidR="00E51E44">
        <w:rPr>
          <w:lang w:val="es-ES"/>
        </w:rPr>
        <w:t>El análisis de l</w:t>
      </w:r>
      <w:r w:rsidR="00C825EE">
        <w:rPr>
          <w:lang w:val="es-ES"/>
        </w:rPr>
        <w:t>a</w:t>
      </w:r>
      <w:r w:rsidRPr="00D3589C">
        <w:rPr>
          <w:lang w:val="es-ES"/>
        </w:rPr>
        <w:t xml:space="preserve">s </w:t>
      </w:r>
      <w:r w:rsidR="00C825EE">
        <w:rPr>
          <w:lang w:val="es-ES"/>
        </w:rPr>
        <w:t xml:space="preserve">necesidades en los ámbitos </w:t>
      </w:r>
      <w:r w:rsidRPr="00D3589C">
        <w:rPr>
          <w:lang w:val="es-ES"/>
        </w:rPr>
        <w:t>criosf</w:t>
      </w:r>
      <w:r w:rsidR="00C825EE">
        <w:rPr>
          <w:lang w:val="es-ES"/>
        </w:rPr>
        <w:t xml:space="preserve">érico </w:t>
      </w:r>
      <w:r w:rsidRPr="00D3589C">
        <w:rPr>
          <w:lang w:val="es-ES"/>
        </w:rPr>
        <w:t>y atm</w:t>
      </w:r>
      <w:r w:rsidR="00C825EE">
        <w:rPr>
          <w:lang w:val="es-ES"/>
        </w:rPr>
        <w:t xml:space="preserve">osférico </w:t>
      </w:r>
      <w:r w:rsidRPr="00D3589C">
        <w:rPr>
          <w:lang w:val="es-ES"/>
        </w:rPr>
        <w:t>pertinentes para las redes de observación del océano también seguirá las mismas vías señaladas anteriormente, es decir, desde el WIGOS y el SC-ON hasta el OCG del GOOS.</w:t>
      </w:r>
    </w:p>
    <w:p w14:paraId="23B67506" w14:textId="77777777" w:rsidR="00D3589C" w:rsidRPr="00E51E44" w:rsidRDefault="00D3589C" w:rsidP="001471E6">
      <w:pPr>
        <w:spacing w:after="240"/>
        <w:jc w:val="left"/>
        <w:rPr>
          <w:b/>
          <w:bCs/>
          <w:lang w:val="es-ES"/>
        </w:rPr>
      </w:pPr>
      <w:r w:rsidRPr="00E51E44">
        <w:rPr>
          <w:b/>
          <w:bCs/>
          <w:lang w:val="es-ES"/>
        </w:rPr>
        <w:t>Medidas recomendadas:</w:t>
      </w:r>
    </w:p>
    <w:p w14:paraId="23B67507" w14:textId="77777777" w:rsidR="00D3589C" w:rsidRPr="00D3589C" w:rsidRDefault="00D3589C" w:rsidP="00ED6895">
      <w:pPr>
        <w:spacing w:after="240"/>
        <w:ind w:left="567" w:hanging="567"/>
        <w:jc w:val="left"/>
        <w:rPr>
          <w:color w:val="000000"/>
          <w:lang w:val="es-ES"/>
        </w:rPr>
      </w:pPr>
      <w:r w:rsidRPr="00D3589C">
        <w:rPr>
          <w:lang w:val="es-ES"/>
        </w:rPr>
        <w:t>1)</w:t>
      </w:r>
      <w:r w:rsidRPr="00D3589C">
        <w:rPr>
          <w:lang w:val="es-ES"/>
        </w:rPr>
        <w:tab/>
      </w:r>
      <w:r w:rsidR="00EC5EF1">
        <w:rPr>
          <w:lang w:val="es-ES"/>
        </w:rPr>
        <w:t>Las redes del OGC, y en especial e</w:t>
      </w:r>
      <w:r w:rsidR="00216325" w:rsidRPr="00D3589C">
        <w:rPr>
          <w:lang w:val="es-ES"/>
        </w:rPr>
        <w:t xml:space="preserve">l </w:t>
      </w:r>
      <w:r w:rsidR="00350AE9" w:rsidRPr="00D3589C">
        <w:rPr>
          <w:lang w:val="es-ES"/>
        </w:rPr>
        <w:t>GCBD y el SOT</w:t>
      </w:r>
      <w:r w:rsidR="00350AE9">
        <w:rPr>
          <w:lang w:val="es-ES"/>
        </w:rPr>
        <w:t>,</w:t>
      </w:r>
      <w:r w:rsidR="00350AE9" w:rsidRPr="00D3589C">
        <w:rPr>
          <w:lang w:val="es-ES"/>
        </w:rPr>
        <w:t xml:space="preserve"> </w:t>
      </w:r>
      <w:r w:rsidR="00216325">
        <w:rPr>
          <w:lang w:val="es-ES"/>
        </w:rPr>
        <w:t xml:space="preserve">deberían </w:t>
      </w:r>
      <w:r w:rsidR="00216325" w:rsidRPr="00D3589C">
        <w:rPr>
          <w:lang w:val="es-ES"/>
        </w:rPr>
        <w:t>manten</w:t>
      </w:r>
      <w:r w:rsidR="00216325">
        <w:rPr>
          <w:lang w:val="es-ES"/>
        </w:rPr>
        <w:t xml:space="preserve">er su representación en </w:t>
      </w:r>
      <w:r w:rsidR="00216325" w:rsidRPr="00D3589C">
        <w:rPr>
          <w:lang w:val="es-ES"/>
        </w:rPr>
        <w:t>el SC-ON</w:t>
      </w:r>
      <w:r w:rsidR="00350AE9">
        <w:rPr>
          <w:lang w:val="es-ES"/>
        </w:rPr>
        <w:t xml:space="preserve"> </w:t>
      </w:r>
      <w:r w:rsidR="00216325" w:rsidRPr="00D3589C">
        <w:rPr>
          <w:lang w:val="es-ES"/>
        </w:rPr>
        <w:t>y el SC-MINT</w:t>
      </w:r>
      <w:r w:rsidR="00216325">
        <w:rPr>
          <w:lang w:val="es-ES"/>
        </w:rPr>
        <w:t xml:space="preserve"> </w:t>
      </w:r>
      <w:r w:rsidR="00216325" w:rsidRPr="00D3589C">
        <w:rPr>
          <w:lang w:val="es-ES"/>
        </w:rPr>
        <w:t>o l</w:t>
      </w:r>
      <w:r w:rsidR="00216325">
        <w:rPr>
          <w:lang w:val="es-ES"/>
        </w:rPr>
        <w:t>a</w:t>
      </w:r>
      <w:r w:rsidR="00216325" w:rsidRPr="00D3589C">
        <w:rPr>
          <w:lang w:val="es-ES"/>
        </w:rPr>
        <w:t xml:space="preserve">s </w:t>
      </w:r>
      <w:r w:rsidR="00216325" w:rsidRPr="009C4C17">
        <w:rPr>
          <w:lang w:val="es-ES"/>
        </w:rPr>
        <w:t xml:space="preserve">conexiones </w:t>
      </w:r>
      <w:r w:rsidR="00216325" w:rsidRPr="00D3589C">
        <w:rPr>
          <w:lang w:val="es-ES"/>
        </w:rPr>
        <w:t xml:space="preserve">funcionales </w:t>
      </w:r>
      <w:r w:rsidR="00216325">
        <w:rPr>
          <w:lang w:val="es-ES"/>
        </w:rPr>
        <w:t>establecidas con dichos comités permanentes.</w:t>
      </w:r>
    </w:p>
    <w:p w14:paraId="23B67508" w14:textId="77777777" w:rsidR="00D3589C" w:rsidRPr="00D3589C" w:rsidRDefault="00D3589C" w:rsidP="00ED6895">
      <w:pPr>
        <w:spacing w:after="240"/>
        <w:ind w:left="567" w:hanging="567"/>
        <w:jc w:val="left"/>
        <w:rPr>
          <w:color w:val="000000"/>
          <w:lang w:val="es-ES"/>
        </w:rPr>
      </w:pPr>
      <w:r w:rsidRPr="00D3589C">
        <w:rPr>
          <w:lang w:val="es-ES"/>
        </w:rPr>
        <w:t>2)</w:t>
      </w:r>
      <w:r w:rsidRPr="00D3589C">
        <w:rPr>
          <w:lang w:val="es-ES"/>
        </w:rPr>
        <w:tab/>
      </w:r>
      <w:r w:rsidR="003771BD">
        <w:rPr>
          <w:lang w:val="es-ES"/>
        </w:rPr>
        <w:t>L</w:t>
      </w:r>
      <w:r w:rsidRPr="00D3589C">
        <w:rPr>
          <w:lang w:val="es-ES"/>
        </w:rPr>
        <w:t>as redes, incluid</w:t>
      </w:r>
      <w:r w:rsidR="00C50A5F">
        <w:rPr>
          <w:lang w:val="es-ES"/>
        </w:rPr>
        <w:t>o</w:t>
      </w:r>
      <w:r w:rsidRPr="00D3589C">
        <w:rPr>
          <w:lang w:val="es-ES"/>
        </w:rPr>
        <w:t xml:space="preserve">s el GCBD y el SOT, también tendrán conexiones con otros </w:t>
      </w:r>
      <w:r w:rsidR="00C50A5F">
        <w:rPr>
          <w:lang w:val="es-ES"/>
        </w:rPr>
        <w:t>ó</w:t>
      </w:r>
      <w:r w:rsidRPr="00D3589C">
        <w:rPr>
          <w:lang w:val="es-ES"/>
        </w:rPr>
        <w:t>rgan</w:t>
      </w:r>
      <w:r w:rsidR="00C50A5F">
        <w:rPr>
          <w:lang w:val="es-ES"/>
        </w:rPr>
        <w:t>o</w:t>
      </w:r>
      <w:r w:rsidRPr="00D3589C">
        <w:rPr>
          <w:lang w:val="es-ES"/>
        </w:rPr>
        <w:t>s (</w:t>
      </w:r>
      <w:r w:rsidR="00C50A5F">
        <w:rPr>
          <w:lang w:val="es-ES"/>
        </w:rPr>
        <w:t xml:space="preserve">véase </w:t>
      </w:r>
      <w:r w:rsidRPr="00D3589C">
        <w:rPr>
          <w:lang w:val="es-ES"/>
        </w:rPr>
        <w:t xml:space="preserve">la lista </w:t>
      </w:r>
      <w:r w:rsidR="00D762A4">
        <w:rPr>
          <w:lang w:val="es-ES"/>
        </w:rPr>
        <w:t xml:space="preserve">que figura en el cuadro dedicado al </w:t>
      </w:r>
      <w:r w:rsidRPr="00D3589C">
        <w:rPr>
          <w:lang w:val="es-ES"/>
        </w:rPr>
        <w:t>SOT).</w:t>
      </w:r>
    </w:p>
    <w:p w14:paraId="23B67509" w14:textId="77777777" w:rsidR="00D3589C" w:rsidRPr="00D3589C" w:rsidRDefault="00D3589C" w:rsidP="00ED6895">
      <w:pPr>
        <w:spacing w:after="240"/>
        <w:jc w:val="left"/>
        <w:rPr>
          <w:b/>
          <w:bCs/>
          <w:lang w:val="es-ES"/>
        </w:rPr>
      </w:pPr>
      <w:r w:rsidRPr="00D3589C">
        <w:rPr>
          <w:b/>
          <w:bCs/>
          <w:lang w:val="es-ES"/>
        </w:rPr>
        <w:t>Resultados previstos:</w:t>
      </w:r>
    </w:p>
    <w:p w14:paraId="23B6750A" w14:textId="77777777" w:rsidR="00D3589C" w:rsidRPr="00D3589C" w:rsidRDefault="00D3589C" w:rsidP="00D3589C">
      <w:pPr>
        <w:ind w:left="567" w:hanging="567"/>
        <w:jc w:val="left"/>
        <w:rPr>
          <w:lang w:val="es-ES"/>
        </w:rPr>
      </w:pPr>
      <w:r w:rsidRPr="00D3589C">
        <w:rPr>
          <w:lang w:val="es-ES"/>
        </w:rPr>
        <w:t>1)</w:t>
      </w:r>
      <w:r w:rsidRPr="00D3589C">
        <w:rPr>
          <w:lang w:val="es-ES"/>
        </w:rPr>
        <w:tab/>
        <w:t xml:space="preserve">Las redes del GOOS </w:t>
      </w:r>
      <w:r w:rsidR="003A3028">
        <w:rPr>
          <w:lang w:val="es-ES"/>
        </w:rPr>
        <w:t>(</w:t>
      </w:r>
      <w:r w:rsidRPr="00D3589C">
        <w:rPr>
          <w:lang w:val="es-ES"/>
        </w:rPr>
        <w:t>SOT y GCBD</w:t>
      </w:r>
      <w:r w:rsidR="003A3028">
        <w:rPr>
          <w:lang w:val="es-ES"/>
        </w:rPr>
        <w:t>)</w:t>
      </w:r>
      <w:r w:rsidRPr="00D3589C">
        <w:rPr>
          <w:lang w:val="es-ES"/>
        </w:rPr>
        <w:t xml:space="preserve"> s</w:t>
      </w:r>
      <w:r w:rsidR="00731128">
        <w:rPr>
          <w:lang w:val="es-ES"/>
        </w:rPr>
        <w:t xml:space="preserve">eguirán </w:t>
      </w:r>
      <w:r w:rsidRPr="00D3589C">
        <w:rPr>
          <w:lang w:val="es-ES"/>
        </w:rPr>
        <w:t xml:space="preserve">estando bien conectadas con las actividades relacionadas con la OMM. </w:t>
      </w:r>
      <w:r w:rsidR="00731128">
        <w:rPr>
          <w:lang w:val="es-ES"/>
        </w:rPr>
        <w:t>Se m</w:t>
      </w:r>
      <w:r w:rsidRPr="00D3589C">
        <w:rPr>
          <w:lang w:val="es-ES"/>
        </w:rPr>
        <w:t>ejorar</w:t>
      </w:r>
      <w:r w:rsidR="00731128">
        <w:rPr>
          <w:lang w:val="es-ES"/>
        </w:rPr>
        <w:t>án</w:t>
      </w:r>
      <w:r w:rsidRPr="00D3589C">
        <w:rPr>
          <w:lang w:val="es-ES"/>
        </w:rPr>
        <w:t xml:space="preserve"> las fuentes de datos </w:t>
      </w:r>
      <w:r w:rsidR="00F5790A">
        <w:rPr>
          <w:lang w:val="es-ES"/>
        </w:rPr>
        <w:t xml:space="preserve">recabados desde estaciones </w:t>
      </w:r>
      <w:r w:rsidR="00F5790A" w:rsidRPr="00D3589C">
        <w:rPr>
          <w:lang w:val="es-ES"/>
        </w:rPr>
        <w:t xml:space="preserve">marinas </w:t>
      </w:r>
      <w:r w:rsidR="00F5790A" w:rsidRPr="00D3589C">
        <w:rPr>
          <w:i/>
          <w:iCs/>
          <w:lang w:val="es-ES"/>
        </w:rPr>
        <w:t>in situ</w:t>
      </w:r>
      <w:r w:rsidR="00F5790A">
        <w:rPr>
          <w:lang w:val="es-ES"/>
        </w:rPr>
        <w:t xml:space="preserve"> </w:t>
      </w:r>
      <w:r w:rsidR="000B2FF2">
        <w:rPr>
          <w:lang w:val="es-ES"/>
        </w:rPr>
        <w:t xml:space="preserve">que constituirán aportaciones en los ámbitos </w:t>
      </w:r>
      <w:r w:rsidRPr="00D3589C">
        <w:rPr>
          <w:lang w:val="es-ES"/>
        </w:rPr>
        <w:t>oceánic</w:t>
      </w:r>
      <w:r w:rsidR="000B2FF2">
        <w:rPr>
          <w:lang w:val="es-ES"/>
        </w:rPr>
        <w:t>o</w:t>
      </w:r>
      <w:r w:rsidRPr="00D3589C">
        <w:rPr>
          <w:lang w:val="es-ES"/>
        </w:rPr>
        <w:t xml:space="preserve"> y </w:t>
      </w:r>
      <w:r w:rsidR="000B2FF2">
        <w:rPr>
          <w:lang w:val="es-ES"/>
        </w:rPr>
        <w:t>d</w:t>
      </w:r>
      <w:r w:rsidRPr="00D3589C">
        <w:rPr>
          <w:lang w:val="es-ES"/>
        </w:rPr>
        <w:t>el transporte a larga distancia de contaminantes atmosféricos.</w:t>
      </w:r>
    </w:p>
    <w:p w14:paraId="23B6750B" w14:textId="77777777" w:rsidR="00D3589C" w:rsidRPr="00D3589C" w:rsidRDefault="00D3589C" w:rsidP="003F72DB">
      <w:pPr>
        <w:pStyle w:val="Heading4"/>
        <w:spacing w:after="240"/>
        <w:ind w:left="0" w:firstLine="0"/>
        <w:rPr>
          <w:lang w:val="es-ES"/>
        </w:rPr>
      </w:pPr>
      <w:bookmarkStart w:id="58" w:name="_heading=h.17dp8vu" w:colFirst="0" w:colLast="0"/>
      <w:bookmarkEnd w:id="58"/>
      <w:r w:rsidRPr="00D3589C">
        <w:rPr>
          <w:bCs/>
          <w:iCs/>
          <w:lang w:val="es-ES"/>
        </w:rPr>
        <w:t xml:space="preserve">Recomendaciones sobre la estructura </w:t>
      </w:r>
      <w:r w:rsidR="00225137">
        <w:rPr>
          <w:bCs/>
          <w:iCs/>
          <w:lang w:val="es-ES"/>
        </w:rPr>
        <w:t>de</w:t>
      </w:r>
      <w:r w:rsidRPr="00D3589C">
        <w:rPr>
          <w:bCs/>
          <w:iCs/>
          <w:lang w:val="es-ES"/>
        </w:rPr>
        <w:t xml:space="preserve"> la OMM para supervisar la función principal de la conexión </w:t>
      </w:r>
      <w:r w:rsidR="005F5F80">
        <w:rPr>
          <w:bCs/>
          <w:iCs/>
          <w:lang w:val="es-ES"/>
        </w:rPr>
        <w:t xml:space="preserve">y determinar </w:t>
      </w:r>
      <w:r w:rsidRPr="00D3589C">
        <w:rPr>
          <w:bCs/>
          <w:iCs/>
          <w:lang w:val="es-ES"/>
        </w:rPr>
        <w:t xml:space="preserve">necesidades de conexión </w:t>
      </w:r>
      <w:r w:rsidR="00ED1AB6" w:rsidRPr="00D3589C">
        <w:rPr>
          <w:bCs/>
          <w:iCs/>
          <w:lang w:val="es-ES"/>
        </w:rPr>
        <w:t xml:space="preserve">nuevas o </w:t>
      </w:r>
      <w:r w:rsidR="0045225A">
        <w:rPr>
          <w:bCs/>
          <w:iCs/>
          <w:lang w:val="es-ES"/>
        </w:rPr>
        <w:t>restringidas</w:t>
      </w:r>
      <w:r w:rsidR="00ED1AB6">
        <w:rPr>
          <w:bCs/>
          <w:iCs/>
          <w:lang w:val="es-ES"/>
        </w:rPr>
        <w:t>: designación de</w:t>
      </w:r>
      <w:r w:rsidRPr="00D3589C">
        <w:rPr>
          <w:bCs/>
          <w:iCs/>
          <w:lang w:val="es-ES"/>
        </w:rPr>
        <w:t xml:space="preserve"> un coord</w:t>
      </w:r>
      <w:r w:rsidR="00AC06D5">
        <w:rPr>
          <w:bCs/>
          <w:iCs/>
          <w:lang w:val="es-ES"/>
        </w:rPr>
        <w:t>i</w:t>
      </w:r>
      <w:r w:rsidRPr="00D3589C">
        <w:rPr>
          <w:bCs/>
          <w:iCs/>
          <w:lang w:val="es-ES"/>
        </w:rPr>
        <w:t xml:space="preserve">nador para las cuestiones relacionadas con el océano en </w:t>
      </w:r>
      <w:r w:rsidR="003F72DB">
        <w:rPr>
          <w:bCs/>
          <w:iCs/>
          <w:lang w:val="es-ES"/>
        </w:rPr>
        <w:t xml:space="preserve">el conjunto de </w:t>
      </w:r>
      <w:r w:rsidRPr="00D3589C">
        <w:rPr>
          <w:bCs/>
          <w:iCs/>
          <w:lang w:val="es-ES"/>
        </w:rPr>
        <w:t>la cadena de valor</w:t>
      </w:r>
    </w:p>
    <w:p w14:paraId="23B6750C" w14:textId="77777777" w:rsidR="00D3589C" w:rsidRPr="003F72DB" w:rsidRDefault="00D3589C" w:rsidP="003F72DB">
      <w:pPr>
        <w:spacing w:after="240"/>
        <w:jc w:val="left"/>
        <w:rPr>
          <w:b/>
          <w:bCs/>
          <w:lang w:val="es-ES"/>
        </w:rPr>
      </w:pPr>
      <w:r w:rsidRPr="003F72DB">
        <w:rPr>
          <w:b/>
          <w:bCs/>
          <w:lang w:val="es-ES"/>
        </w:rPr>
        <w:t>Conexiones necesarias:</w:t>
      </w:r>
    </w:p>
    <w:p w14:paraId="23B6750D" w14:textId="5BF59B72" w:rsidR="00D3589C" w:rsidRPr="00D3589C" w:rsidRDefault="00D3589C" w:rsidP="003F72DB">
      <w:pPr>
        <w:spacing w:after="240"/>
        <w:ind w:left="567" w:hanging="567"/>
        <w:jc w:val="left"/>
        <w:rPr>
          <w:lang w:val="es-ES"/>
        </w:rPr>
      </w:pPr>
      <w:r w:rsidRPr="00AF4D26">
        <w:rPr>
          <w:lang w:val="es-ES"/>
        </w:rPr>
        <w:t>1)</w:t>
      </w:r>
      <w:r w:rsidRPr="00AF4D26">
        <w:rPr>
          <w:lang w:val="es-ES"/>
        </w:rPr>
        <w:tab/>
      </w:r>
      <w:r w:rsidR="00AF4D26" w:rsidRPr="00AF4D26">
        <w:rPr>
          <w:lang w:val="es-ES"/>
        </w:rPr>
        <w:t xml:space="preserve">El </w:t>
      </w:r>
      <w:proofErr w:type="spellStart"/>
      <w:r w:rsidR="00AF4D26" w:rsidRPr="00AF4D26">
        <w:rPr>
          <w:lang w:val="es-ES"/>
        </w:rPr>
        <w:t>OceanOPS</w:t>
      </w:r>
      <w:proofErr w:type="spellEnd"/>
      <w:r w:rsidR="00AF4D26" w:rsidRPr="00AF4D26">
        <w:rPr>
          <w:lang w:val="es-ES"/>
        </w:rPr>
        <w:t xml:space="preserve"> vela por la aplicación de l</w:t>
      </w:r>
      <w:r w:rsidRPr="00AF4D26">
        <w:rPr>
          <w:lang w:val="es-ES"/>
        </w:rPr>
        <w:t>a norma</w:t>
      </w:r>
      <w:r w:rsidR="0045225A" w:rsidRPr="00AF4D26">
        <w:rPr>
          <w:lang w:val="es-ES"/>
        </w:rPr>
        <w:t xml:space="preserve"> </w:t>
      </w:r>
      <w:r w:rsidRPr="00AF4D26">
        <w:rPr>
          <w:lang w:val="es-ES"/>
        </w:rPr>
        <w:t>s</w:t>
      </w:r>
      <w:r w:rsidR="0045225A" w:rsidRPr="00AF4D26">
        <w:rPr>
          <w:lang w:val="es-ES"/>
        </w:rPr>
        <w:t>obre</w:t>
      </w:r>
      <w:r w:rsidRPr="00AF4D26">
        <w:rPr>
          <w:lang w:val="es-ES"/>
        </w:rPr>
        <w:t xml:space="preserve"> metadatos del WIGOS,</w:t>
      </w:r>
      <w:r w:rsidRPr="00D3589C">
        <w:rPr>
          <w:lang w:val="es-ES"/>
        </w:rPr>
        <w:t xml:space="preserve"> por lo que debe</w:t>
      </w:r>
      <w:r w:rsidR="00112AEE">
        <w:rPr>
          <w:lang w:val="es-ES"/>
        </w:rPr>
        <w:t>ría</w:t>
      </w:r>
      <w:r w:rsidRPr="00D3589C">
        <w:rPr>
          <w:lang w:val="es-ES"/>
        </w:rPr>
        <w:t xml:space="preserve"> mantenerse la conexión entre </w:t>
      </w:r>
      <w:r w:rsidR="00FF6262">
        <w:rPr>
          <w:lang w:val="es-ES"/>
        </w:rPr>
        <w:t xml:space="preserve">el </w:t>
      </w:r>
      <w:proofErr w:type="spellStart"/>
      <w:r w:rsidRPr="00D3589C">
        <w:rPr>
          <w:lang w:val="es-ES"/>
        </w:rPr>
        <w:t>OceanOPS</w:t>
      </w:r>
      <w:proofErr w:type="spellEnd"/>
      <w:r w:rsidRPr="00D3589C">
        <w:rPr>
          <w:lang w:val="es-ES"/>
        </w:rPr>
        <w:t xml:space="preserve"> y </w:t>
      </w:r>
      <w:r w:rsidR="00D856EE">
        <w:rPr>
          <w:lang w:val="es-ES"/>
        </w:rPr>
        <w:t>e</w:t>
      </w:r>
      <w:r w:rsidRPr="00D3589C">
        <w:rPr>
          <w:lang w:val="es-ES"/>
        </w:rPr>
        <w:t xml:space="preserve">l </w:t>
      </w:r>
      <w:r w:rsidR="00F14F27" w:rsidRPr="00F14F27">
        <w:rPr>
          <w:lang w:val="es-ES"/>
        </w:rPr>
        <w:t xml:space="preserve">Equipo de Expertos sobre Normas de Metadatos </w:t>
      </w:r>
      <w:r w:rsidR="00F14F27">
        <w:rPr>
          <w:lang w:val="es-ES"/>
        </w:rPr>
        <w:t>(</w:t>
      </w:r>
      <w:r w:rsidR="00930A64">
        <w:rPr>
          <w:lang w:val="es-ES"/>
        </w:rPr>
        <w:t>ET-</w:t>
      </w:r>
      <w:proofErr w:type="spellStart"/>
      <w:r w:rsidR="00930A64">
        <w:rPr>
          <w:lang w:val="es-ES"/>
        </w:rPr>
        <w:t>Metadata</w:t>
      </w:r>
      <w:proofErr w:type="spellEnd"/>
      <w:r w:rsidR="00F14F27">
        <w:rPr>
          <w:lang w:val="es-ES"/>
        </w:rPr>
        <w:t>)</w:t>
      </w:r>
      <w:r w:rsidRPr="00D3589C">
        <w:rPr>
          <w:lang w:val="es-ES"/>
        </w:rPr>
        <w:t xml:space="preserve">, </w:t>
      </w:r>
      <w:r w:rsidR="00F14F27">
        <w:rPr>
          <w:lang w:val="es-ES"/>
        </w:rPr>
        <w:t xml:space="preserve">subordinado al </w:t>
      </w:r>
      <w:r w:rsidRPr="00D3589C">
        <w:rPr>
          <w:lang w:val="es-ES"/>
        </w:rPr>
        <w:t>SC-IMT</w:t>
      </w:r>
      <w:r w:rsidR="001A4DDD">
        <w:rPr>
          <w:lang w:val="es-ES"/>
        </w:rPr>
        <w:t>.</w:t>
      </w:r>
    </w:p>
    <w:p w14:paraId="23B6750E" w14:textId="0B210216" w:rsidR="00D3589C" w:rsidRPr="00D3589C" w:rsidRDefault="00D3589C" w:rsidP="001A4DDD">
      <w:pPr>
        <w:spacing w:after="240"/>
        <w:ind w:left="567" w:hanging="567"/>
        <w:jc w:val="left"/>
        <w:rPr>
          <w:lang w:val="es-ES"/>
        </w:rPr>
      </w:pPr>
      <w:r w:rsidRPr="00D3589C">
        <w:rPr>
          <w:lang w:val="es-ES"/>
        </w:rPr>
        <w:t>2)</w:t>
      </w:r>
      <w:r w:rsidRPr="00D3589C">
        <w:rPr>
          <w:lang w:val="es-ES"/>
        </w:rPr>
        <w:tab/>
      </w:r>
      <w:r w:rsidR="001A4DDD">
        <w:rPr>
          <w:lang w:val="es-ES"/>
        </w:rPr>
        <w:t>D</w:t>
      </w:r>
      <w:r w:rsidRPr="00D3589C">
        <w:rPr>
          <w:lang w:val="es-ES"/>
        </w:rPr>
        <w:t>ebe</w:t>
      </w:r>
      <w:r w:rsidR="00112AEE">
        <w:rPr>
          <w:lang w:val="es-ES"/>
        </w:rPr>
        <w:t>ría</w:t>
      </w:r>
      <w:r w:rsidRPr="00D3589C">
        <w:rPr>
          <w:lang w:val="es-ES"/>
        </w:rPr>
        <w:t xml:space="preserve"> existir una conexión intermitente entre el SC-ON y </w:t>
      </w:r>
      <w:r w:rsidR="00443A69">
        <w:rPr>
          <w:lang w:val="es-ES"/>
        </w:rPr>
        <w:t xml:space="preserve">el </w:t>
      </w:r>
      <w:proofErr w:type="spellStart"/>
      <w:r w:rsidRPr="00D3589C">
        <w:rPr>
          <w:lang w:val="es-ES"/>
        </w:rPr>
        <w:t>OceanOPS</w:t>
      </w:r>
      <w:proofErr w:type="spellEnd"/>
      <w:r w:rsidRPr="00D3589C">
        <w:rPr>
          <w:lang w:val="es-ES"/>
        </w:rPr>
        <w:t xml:space="preserve"> </w:t>
      </w:r>
      <w:r w:rsidR="00443A69">
        <w:rPr>
          <w:lang w:val="es-ES"/>
        </w:rPr>
        <w:t>mediante la cual se s</w:t>
      </w:r>
      <w:r w:rsidRPr="00D3589C">
        <w:rPr>
          <w:lang w:val="es-ES"/>
        </w:rPr>
        <w:t>olicit</w:t>
      </w:r>
      <w:r w:rsidR="00443A69">
        <w:rPr>
          <w:lang w:val="es-ES"/>
        </w:rPr>
        <w:t>en aportaciones</w:t>
      </w:r>
      <w:r w:rsidR="00C61D08">
        <w:rPr>
          <w:lang w:val="es-ES"/>
        </w:rPr>
        <w:t>,</w:t>
      </w:r>
      <w:r w:rsidR="00443A69">
        <w:rPr>
          <w:lang w:val="es-ES"/>
        </w:rPr>
        <w:t xml:space="preserve"> </w:t>
      </w:r>
      <w:r w:rsidRPr="00D3589C">
        <w:rPr>
          <w:lang w:val="es-ES"/>
        </w:rPr>
        <w:t>en función de las necesidades</w:t>
      </w:r>
      <w:r w:rsidR="00C61D08">
        <w:rPr>
          <w:lang w:val="es-ES"/>
        </w:rPr>
        <w:t>,</w:t>
      </w:r>
      <w:r w:rsidRPr="00D3589C">
        <w:rPr>
          <w:lang w:val="es-ES"/>
        </w:rPr>
        <w:t xml:space="preserve"> </w:t>
      </w:r>
      <w:r w:rsidR="00C61D08">
        <w:rPr>
          <w:lang w:val="es-ES"/>
        </w:rPr>
        <w:t xml:space="preserve">en </w:t>
      </w:r>
      <w:r w:rsidRPr="00D3589C">
        <w:rPr>
          <w:lang w:val="es-ES"/>
        </w:rPr>
        <w:t xml:space="preserve">las </w:t>
      </w:r>
      <w:r w:rsidR="00C61D08">
        <w:rPr>
          <w:lang w:val="es-ES"/>
        </w:rPr>
        <w:t xml:space="preserve">esferas </w:t>
      </w:r>
      <w:r w:rsidRPr="00D3589C">
        <w:rPr>
          <w:lang w:val="es-ES"/>
        </w:rPr>
        <w:t xml:space="preserve">siguientes: metadatos, OSCAR </w:t>
      </w:r>
      <w:r w:rsidR="00C61D08">
        <w:rPr>
          <w:lang w:val="es-ES"/>
        </w:rPr>
        <w:t xml:space="preserve">y </w:t>
      </w:r>
      <w:r w:rsidR="00C61D08" w:rsidRPr="00D3589C">
        <w:rPr>
          <w:lang w:val="es-ES"/>
        </w:rPr>
        <w:t xml:space="preserve">Sistema de Control de la Calidad de los Datos del WIGOS </w:t>
      </w:r>
      <w:r w:rsidR="00C61D08">
        <w:rPr>
          <w:lang w:val="es-ES"/>
        </w:rPr>
        <w:t>(W</w:t>
      </w:r>
      <w:r w:rsidR="00761B3F">
        <w:rPr>
          <w:lang w:val="es-ES"/>
        </w:rPr>
        <w:t xml:space="preserve">DQMS) </w:t>
      </w:r>
      <w:r w:rsidRPr="00D3589C">
        <w:rPr>
          <w:lang w:val="es-ES"/>
        </w:rPr>
        <w:t>e identificadores del</w:t>
      </w:r>
      <w:r w:rsidR="00761B3F">
        <w:rPr>
          <w:lang w:val="es-ES"/>
        </w:rPr>
        <w:t xml:space="preserve"> WI</w:t>
      </w:r>
      <w:r w:rsidR="0032592B">
        <w:rPr>
          <w:lang w:val="es-ES"/>
        </w:rPr>
        <w:t>G</w:t>
      </w:r>
      <w:r w:rsidR="00761B3F">
        <w:rPr>
          <w:lang w:val="es-ES"/>
        </w:rPr>
        <w:t>OS</w:t>
      </w:r>
      <w:r w:rsidRPr="00D3589C">
        <w:rPr>
          <w:lang w:val="es-ES"/>
        </w:rPr>
        <w:t>.</w:t>
      </w:r>
    </w:p>
    <w:p w14:paraId="23B6750F" w14:textId="28025F5B" w:rsidR="00D3589C" w:rsidRPr="00D3589C" w:rsidRDefault="00D3589C" w:rsidP="00F12655">
      <w:pPr>
        <w:tabs>
          <w:tab w:val="left" w:pos="567"/>
        </w:tabs>
        <w:spacing w:after="240"/>
        <w:jc w:val="left"/>
        <w:rPr>
          <w:lang w:val="es-ES"/>
        </w:rPr>
      </w:pPr>
      <w:r w:rsidRPr="00D3589C">
        <w:rPr>
          <w:lang w:val="es-ES"/>
        </w:rPr>
        <w:t>40.</w:t>
      </w:r>
      <w:r w:rsidRPr="00D3589C">
        <w:rPr>
          <w:lang w:val="es-ES"/>
        </w:rPr>
        <w:tab/>
        <w:t>La integración del</w:t>
      </w:r>
      <w:r w:rsidR="00516CA2">
        <w:rPr>
          <w:lang w:val="es-ES"/>
        </w:rPr>
        <w:t xml:space="preserve"> enfoque del </w:t>
      </w:r>
      <w:r w:rsidRPr="00D3589C">
        <w:rPr>
          <w:lang w:val="es-ES"/>
        </w:rPr>
        <w:t xml:space="preserve">sistema Tierra </w:t>
      </w:r>
      <w:r w:rsidR="002F430E">
        <w:rPr>
          <w:lang w:val="es-ES"/>
        </w:rPr>
        <w:t xml:space="preserve">podría requerir el establecimiento de </w:t>
      </w:r>
      <w:r w:rsidRPr="00D3589C">
        <w:rPr>
          <w:lang w:val="es-ES"/>
        </w:rPr>
        <w:t>una conexión</w:t>
      </w:r>
      <w:r w:rsidR="00133C49">
        <w:rPr>
          <w:lang w:val="es-ES"/>
        </w:rPr>
        <w:t>,</w:t>
      </w:r>
      <w:r w:rsidRPr="00D3589C">
        <w:rPr>
          <w:lang w:val="es-ES"/>
        </w:rPr>
        <w:t xml:space="preserve"> a nivel de actividad</w:t>
      </w:r>
      <w:r w:rsidR="00133C49">
        <w:rPr>
          <w:lang w:val="es-ES"/>
        </w:rPr>
        <w:t>,</w:t>
      </w:r>
      <w:r w:rsidRPr="00D3589C">
        <w:rPr>
          <w:lang w:val="es-ES"/>
        </w:rPr>
        <w:t xml:space="preserve"> </w:t>
      </w:r>
      <w:r w:rsidR="00133C49">
        <w:rPr>
          <w:lang w:val="es-ES"/>
        </w:rPr>
        <w:t xml:space="preserve">entre </w:t>
      </w:r>
      <w:r w:rsidR="00133C49" w:rsidRPr="00D3589C">
        <w:rPr>
          <w:lang w:val="es-ES"/>
        </w:rPr>
        <w:t xml:space="preserve">el GOOS </w:t>
      </w:r>
      <w:r w:rsidR="00133C49">
        <w:rPr>
          <w:lang w:val="es-ES"/>
        </w:rPr>
        <w:t xml:space="preserve">y </w:t>
      </w:r>
      <w:r w:rsidRPr="00D3589C">
        <w:rPr>
          <w:lang w:val="es-ES"/>
        </w:rPr>
        <w:t xml:space="preserve">los equipos de expertos, por ejemplo, para apoyar la </w:t>
      </w:r>
      <w:r w:rsidR="00824FE7">
        <w:rPr>
          <w:lang w:val="es-ES"/>
        </w:rPr>
        <w:t xml:space="preserve">ampliación </w:t>
      </w:r>
      <w:r w:rsidRPr="00D3589C">
        <w:rPr>
          <w:lang w:val="es-ES"/>
        </w:rPr>
        <w:t>del concepto de redes escalonadas</w:t>
      </w:r>
      <w:r w:rsidRPr="00D3589C">
        <w:rPr>
          <w:vertAlign w:val="superscript"/>
          <w:lang w:val="es-ES"/>
        </w:rPr>
        <w:footnoteReference w:id="5"/>
      </w:r>
      <w:r w:rsidRPr="00D3589C">
        <w:rPr>
          <w:lang w:val="es-ES"/>
        </w:rPr>
        <w:t xml:space="preserve"> al ámbito oc</w:t>
      </w:r>
      <w:r w:rsidR="00277D63">
        <w:rPr>
          <w:lang w:val="es-ES"/>
        </w:rPr>
        <w:t>eánico</w:t>
      </w:r>
      <w:r w:rsidRPr="00D3589C">
        <w:rPr>
          <w:lang w:val="es-ES"/>
        </w:rPr>
        <w:t xml:space="preserve">. Sin embargo, en esta etapa se requiere una conexión </w:t>
      </w:r>
      <w:r w:rsidR="00A859CF">
        <w:rPr>
          <w:lang w:val="es-ES"/>
        </w:rPr>
        <w:t xml:space="preserve">para fines </w:t>
      </w:r>
      <w:r w:rsidRPr="00D3589C">
        <w:rPr>
          <w:lang w:val="es-ES"/>
        </w:rPr>
        <w:t xml:space="preserve">de planificación estratégica de más alto nivel para </w:t>
      </w:r>
      <w:r w:rsidR="00A859CF">
        <w:rPr>
          <w:lang w:val="es-ES"/>
        </w:rPr>
        <w:t xml:space="preserve">abordar </w:t>
      </w:r>
      <w:r w:rsidRPr="00D3589C">
        <w:rPr>
          <w:lang w:val="es-ES"/>
        </w:rPr>
        <w:t xml:space="preserve">el impacto de la evolución de este enfoque y, </w:t>
      </w:r>
      <w:r w:rsidR="0085293B">
        <w:rPr>
          <w:lang w:val="es-ES"/>
        </w:rPr>
        <w:t>a la inversa</w:t>
      </w:r>
      <w:r w:rsidRPr="00D3589C">
        <w:rPr>
          <w:lang w:val="es-ES"/>
        </w:rPr>
        <w:t xml:space="preserve">, el impacto de la evolución </w:t>
      </w:r>
      <w:r w:rsidR="007857A9">
        <w:rPr>
          <w:lang w:val="es-ES"/>
        </w:rPr>
        <w:t>d</w:t>
      </w:r>
      <w:r w:rsidRPr="00D3589C">
        <w:rPr>
          <w:lang w:val="es-ES"/>
        </w:rPr>
        <w:t xml:space="preserve">el GOOS. </w:t>
      </w:r>
      <w:r w:rsidR="007857A9">
        <w:rPr>
          <w:lang w:val="es-ES"/>
        </w:rPr>
        <w:t>En una situación ideal, l</w:t>
      </w:r>
      <w:r w:rsidR="00F12655">
        <w:rPr>
          <w:lang w:val="es-ES"/>
        </w:rPr>
        <w:t>a</w:t>
      </w:r>
      <w:r w:rsidR="007857A9">
        <w:rPr>
          <w:lang w:val="es-ES"/>
        </w:rPr>
        <w:t>s distint</w:t>
      </w:r>
      <w:r w:rsidR="00F12655">
        <w:rPr>
          <w:lang w:val="es-ES"/>
        </w:rPr>
        <w:t>a</w:t>
      </w:r>
      <w:r w:rsidR="007857A9">
        <w:rPr>
          <w:lang w:val="es-ES"/>
        </w:rPr>
        <w:t xml:space="preserve">s </w:t>
      </w:r>
      <w:r w:rsidR="00F12655">
        <w:rPr>
          <w:lang w:val="es-ES"/>
        </w:rPr>
        <w:t>ideas y enfoques deberían convergir.</w:t>
      </w:r>
    </w:p>
    <w:p w14:paraId="23B67510" w14:textId="78CF823A" w:rsidR="00D3589C" w:rsidRPr="00D3589C" w:rsidRDefault="00D3589C" w:rsidP="007C040E">
      <w:pPr>
        <w:tabs>
          <w:tab w:val="left" w:pos="567"/>
        </w:tabs>
        <w:jc w:val="left"/>
        <w:rPr>
          <w:lang w:val="es-ES"/>
        </w:rPr>
      </w:pPr>
      <w:r w:rsidRPr="00D3589C">
        <w:rPr>
          <w:lang w:val="es-ES"/>
        </w:rPr>
        <w:t>41.</w:t>
      </w:r>
      <w:r w:rsidRPr="00D3589C">
        <w:rPr>
          <w:lang w:val="es-ES"/>
        </w:rPr>
        <w:tab/>
        <w:t xml:space="preserve">Esta </w:t>
      </w:r>
      <w:r w:rsidR="00F12655">
        <w:rPr>
          <w:lang w:val="es-ES"/>
        </w:rPr>
        <w:t xml:space="preserve">orientación o convergencia </w:t>
      </w:r>
      <w:r w:rsidRPr="00D3589C">
        <w:rPr>
          <w:lang w:val="es-ES"/>
        </w:rPr>
        <w:t>estratégica</w:t>
      </w:r>
      <w:r w:rsidR="00F12655">
        <w:rPr>
          <w:lang w:val="es-ES"/>
        </w:rPr>
        <w:t xml:space="preserve">s </w:t>
      </w:r>
      <w:r w:rsidRPr="00D3589C">
        <w:rPr>
          <w:lang w:val="es-ES"/>
        </w:rPr>
        <w:t>podría</w:t>
      </w:r>
      <w:r w:rsidR="00F12655">
        <w:rPr>
          <w:lang w:val="es-ES"/>
        </w:rPr>
        <w:t>n</w:t>
      </w:r>
      <w:r w:rsidRPr="00D3589C">
        <w:rPr>
          <w:lang w:val="es-ES"/>
        </w:rPr>
        <w:t xml:space="preserve"> </w:t>
      </w:r>
      <w:r w:rsidR="00F12655">
        <w:rPr>
          <w:lang w:val="es-ES"/>
        </w:rPr>
        <w:t xml:space="preserve">competer </w:t>
      </w:r>
      <w:r w:rsidRPr="00D3589C">
        <w:rPr>
          <w:lang w:val="es-ES"/>
        </w:rPr>
        <w:t>a</w:t>
      </w:r>
      <w:r w:rsidR="006D34CA">
        <w:rPr>
          <w:lang w:val="es-ES"/>
        </w:rPr>
        <w:t>l</w:t>
      </w:r>
      <w:r w:rsidRPr="00D3589C">
        <w:rPr>
          <w:lang w:val="es-ES"/>
        </w:rPr>
        <w:t xml:space="preserve"> AG </w:t>
      </w:r>
      <w:proofErr w:type="spellStart"/>
      <w:r w:rsidRPr="00D3589C">
        <w:rPr>
          <w:lang w:val="es-ES"/>
        </w:rPr>
        <w:t>Ocean</w:t>
      </w:r>
      <w:proofErr w:type="spellEnd"/>
      <w:r w:rsidRPr="00D3589C">
        <w:rPr>
          <w:lang w:val="es-ES"/>
        </w:rPr>
        <w:t>. El objetivo principal de</w:t>
      </w:r>
      <w:r w:rsidR="006D34CA">
        <w:rPr>
          <w:lang w:val="es-ES"/>
        </w:rPr>
        <w:t xml:space="preserve"> este </w:t>
      </w:r>
      <w:r w:rsidR="00696051">
        <w:rPr>
          <w:lang w:val="es-ES"/>
        </w:rPr>
        <w:t>g</w:t>
      </w:r>
      <w:r w:rsidR="006D34CA">
        <w:rPr>
          <w:lang w:val="es-ES"/>
        </w:rPr>
        <w:t xml:space="preserve">rupo </w:t>
      </w:r>
      <w:r w:rsidR="00696051">
        <w:rPr>
          <w:lang w:val="es-ES"/>
        </w:rPr>
        <w:t>c</w:t>
      </w:r>
      <w:r w:rsidR="006D34CA">
        <w:rPr>
          <w:lang w:val="es-ES"/>
        </w:rPr>
        <w:t xml:space="preserve">onsultivo </w:t>
      </w:r>
      <w:r w:rsidRPr="00D3589C">
        <w:rPr>
          <w:lang w:val="es-ES"/>
        </w:rPr>
        <w:t xml:space="preserve">sería proporcionar una perspectiva más amplia para mejorar </w:t>
      </w:r>
      <w:r w:rsidR="00D74BC7">
        <w:rPr>
          <w:lang w:val="es-ES"/>
        </w:rPr>
        <w:t xml:space="preserve">las </w:t>
      </w:r>
      <w:r w:rsidRPr="00D3589C">
        <w:rPr>
          <w:lang w:val="es-ES"/>
        </w:rPr>
        <w:t xml:space="preserve">conexiones </w:t>
      </w:r>
      <w:r w:rsidR="00D74BC7">
        <w:rPr>
          <w:lang w:val="es-ES"/>
        </w:rPr>
        <w:t xml:space="preserve">entre la </w:t>
      </w:r>
      <w:r w:rsidRPr="00D3589C">
        <w:rPr>
          <w:lang w:val="es-ES"/>
        </w:rPr>
        <w:t>OMM</w:t>
      </w:r>
      <w:r w:rsidR="00D74BC7">
        <w:rPr>
          <w:lang w:val="es-ES"/>
        </w:rPr>
        <w:t xml:space="preserve">, el </w:t>
      </w:r>
      <w:r w:rsidRPr="00D3589C">
        <w:rPr>
          <w:lang w:val="es-ES"/>
        </w:rPr>
        <w:t>GOOS</w:t>
      </w:r>
      <w:r w:rsidR="00D74BC7">
        <w:rPr>
          <w:lang w:val="es-ES"/>
        </w:rPr>
        <w:t xml:space="preserve"> y el </w:t>
      </w:r>
      <w:r w:rsidRPr="00D3589C">
        <w:rPr>
          <w:lang w:val="es-ES"/>
        </w:rPr>
        <w:t>IODE, como se indica a continuación:</w:t>
      </w:r>
    </w:p>
    <w:p w14:paraId="23B67511" w14:textId="717D0B19" w:rsidR="00D3589C" w:rsidRPr="00D47F1B" w:rsidRDefault="00D47F1B" w:rsidP="00D74BC7">
      <w:pPr>
        <w:pBdr>
          <w:top w:val="nil"/>
          <w:left w:val="nil"/>
          <w:bottom w:val="nil"/>
          <w:right w:val="nil"/>
          <w:between w:val="nil"/>
        </w:pBdr>
        <w:spacing w:before="240"/>
        <w:ind w:left="1134" w:hanging="567"/>
        <w:jc w:val="left"/>
        <w:rPr>
          <w:lang w:val="es-ES"/>
        </w:rPr>
      </w:pPr>
      <w:r w:rsidRPr="00D3589C">
        <w:rPr>
          <w:lang w:val="es-ES"/>
        </w:rPr>
        <w:lastRenderedPageBreak/>
        <w:t>1)</w:t>
      </w:r>
      <w:r w:rsidRPr="00D3589C">
        <w:rPr>
          <w:lang w:val="es-ES"/>
        </w:rPr>
        <w:tab/>
      </w:r>
      <w:r w:rsidR="00210AA2">
        <w:rPr>
          <w:lang w:val="es-ES"/>
        </w:rPr>
        <w:t>sintetizar</w:t>
      </w:r>
      <w:r w:rsidR="00D3589C" w:rsidRPr="00D47F1B">
        <w:rPr>
          <w:lang w:val="es-ES"/>
        </w:rPr>
        <w:t xml:space="preserve"> la función de la cadena de valor de los datos oceánicos, desde la recopilación hasta las aplicaciones, el uso y l</w:t>
      </w:r>
      <w:r w:rsidR="009B09D3">
        <w:rPr>
          <w:lang w:val="es-ES"/>
        </w:rPr>
        <w:t>as</w:t>
      </w:r>
      <w:r w:rsidR="00D3589C" w:rsidRPr="00D47F1B">
        <w:rPr>
          <w:lang w:val="es-ES"/>
        </w:rPr>
        <w:t xml:space="preserve"> </w:t>
      </w:r>
      <w:r w:rsidR="009B09D3">
        <w:rPr>
          <w:lang w:val="es-ES"/>
        </w:rPr>
        <w:t>consecuencias</w:t>
      </w:r>
      <w:r w:rsidR="00D3589C" w:rsidRPr="00D47F1B">
        <w:rPr>
          <w:lang w:val="es-ES"/>
        </w:rPr>
        <w:t xml:space="preserve">, </w:t>
      </w:r>
      <w:r w:rsidR="00304419">
        <w:rPr>
          <w:lang w:val="es-ES"/>
        </w:rPr>
        <w:t xml:space="preserve">e instaurar </w:t>
      </w:r>
      <w:r w:rsidR="00D3589C" w:rsidRPr="00D47F1B">
        <w:rPr>
          <w:lang w:val="es-ES"/>
        </w:rPr>
        <w:t xml:space="preserve">un proceso de </w:t>
      </w:r>
      <w:r w:rsidR="00261EE1">
        <w:rPr>
          <w:lang w:val="es-ES"/>
        </w:rPr>
        <w:t xml:space="preserve">intercambio de información </w:t>
      </w:r>
      <w:r w:rsidR="00D3589C" w:rsidRPr="00D47F1B">
        <w:rPr>
          <w:lang w:val="es-ES"/>
        </w:rPr>
        <w:t xml:space="preserve">que permita la </w:t>
      </w:r>
      <w:r w:rsidR="00261EE1">
        <w:rPr>
          <w:lang w:val="es-ES"/>
        </w:rPr>
        <w:t xml:space="preserve">puesta en práctica </w:t>
      </w:r>
      <w:r w:rsidR="00D3589C" w:rsidRPr="00D47F1B">
        <w:rPr>
          <w:lang w:val="es-ES"/>
        </w:rPr>
        <w:t xml:space="preserve">de los </w:t>
      </w:r>
      <w:r w:rsidR="00D01C4D">
        <w:rPr>
          <w:lang w:val="es-ES"/>
        </w:rPr>
        <w:t>productos finales</w:t>
      </w:r>
      <w:r w:rsidR="00D3589C" w:rsidRPr="00D47F1B">
        <w:rPr>
          <w:lang w:val="es-ES"/>
        </w:rPr>
        <w:t xml:space="preserve"> generados por los </w:t>
      </w:r>
      <w:r w:rsidR="00261EE1">
        <w:rPr>
          <w:lang w:val="es-ES"/>
        </w:rPr>
        <w:t>c</w:t>
      </w:r>
      <w:r w:rsidR="00D3589C" w:rsidRPr="00D47F1B">
        <w:rPr>
          <w:lang w:val="es-ES"/>
        </w:rPr>
        <w:t xml:space="preserve">omités </w:t>
      </w:r>
      <w:r w:rsidR="00261EE1">
        <w:rPr>
          <w:lang w:val="es-ES"/>
        </w:rPr>
        <w:t>p</w:t>
      </w:r>
      <w:r w:rsidR="00D3589C" w:rsidRPr="00D47F1B">
        <w:rPr>
          <w:lang w:val="es-ES"/>
        </w:rPr>
        <w:t>ermanentes pertinentes;</w:t>
      </w:r>
    </w:p>
    <w:p w14:paraId="23B67512" w14:textId="77777777" w:rsidR="00D3589C" w:rsidRPr="00D47F1B" w:rsidRDefault="00D47F1B" w:rsidP="00D74BC7">
      <w:pPr>
        <w:pBdr>
          <w:top w:val="nil"/>
          <w:left w:val="nil"/>
          <w:bottom w:val="nil"/>
          <w:right w:val="nil"/>
          <w:between w:val="nil"/>
        </w:pBdr>
        <w:spacing w:before="240"/>
        <w:ind w:left="1134" w:hanging="567"/>
        <w:jc w:val="left"/>
        <w:rPr>
          <w:lang w:val="es-ES"/>
        </w:rPr>
      </w:pPr>
      <w:r w:rsidRPr="00D3589C">
        <w:rPr>
          <w:lang w:val="es-ES"/>
        </w:rPr>
        <w:t>2)</w:t>
      </w:r>
      <w:r w:rsidRPr="00D3589C">
        <w:rPr>
          <w:lang w:val="es-ES"/>
        </w:rPr>
        <w:tab/>
      </w:r>
      <w:r w:rsidR="00D3589C" w:rsidRPr="00D47F1B">
        <w:rPr>
          <w:lang w:val="es-ES"/>
        </w:rPr>
        <w:t>asesorar al Grupo de Gestión de la INFCOM sobre las necesidades</w:t>
      </w:r>
      <w:r w:rsidR="00495F41">
        <w:rPr>
          <w:lang w:val="es-ES"/>
        </w:rPr>
        <w:t xml:space="preserve"> y </w:t>
      </w:r>
      <w:r w:rsidR="00D3589C" w:rsidRPr="00D47F1B">
        <w:rPr>
          <w:lang w:val="es-ES"/>
        </w:rPr>
        <w:t xml:space="preserve">prioridades de los componentes oceánicos del </w:t>
      </w:r>
      <w:r w:rsidR="00495F41">
        <w:rPr>
          <w:lang w:val="es-ES"/>
        </w:rPr>
        <w:t>s</w:t>
      </w:r>
      <w:r w:rsidR="00D3589C" w:rsidRPr="00D47F1B">
        <w:rPr>
          <w:lang w:val="es-ES"/>
        </w:rPr>
        <w:t xml:space="preserve">istema de </w:t>
      </w:r>
      <w:r w:rsidR="00495F41">
        <w:rPr>
          <w:lang w:val="es-ES"/>
        </w:rPr>
        <w:t>o</w:t>
      </w:r>
      <w:r w:rsidR="00D3589C" w:rsidRPr="00D47F1B">
        <w:rPr>
          <w:lang w:val="es-ES"/>
        </w:rPr>
        <w:t>bservación de la Tierra</w:t>
      </w:r>
      <w:r w:rsidR="00323E98">
        <w:rPr>
          <w:lang w:val="es-ES"/>
        </w:rPr>
        <w:t>, así como sobre su coordinación</w:t>
      </w:r>
      <w:r w:rsidR="00D3589C" w:rsidRPr="00D47F1B">
        <w:rPr>
          <w:lang w:val="es-ES"/>
        </w:rPr>
        <w:t>;</w:t>
      </w:r>
    </w:p>
    <w:p w14:paraId="23B67513" w14:textId="44AC3498" w:rsidR="00D3589C" w:rsidRPr="00D47F1B" w:rsidRDefault="00D47F1B" w:rsidP="002E7591">
      <w:pPr>
        <w:pBdr>
          <w:top w:val="nil"/>
          <w:left w:val="nil"/>
          <w:bottom w:val="nil"/>
          <w:right w:val="nil"/>
          <w:between w:val="nil"/>
        </w:pBdr>
        <w:spacing w:before="240" w:after="240"/>
        <w:ind w:left="1134" w:hanging="567"/>
        <w:jc w:val="left"/>
        <w:rPr>
          <w:lang w:val="es-ES"/>
        </w:rPr>
      </w:pPr>
      <w:r w:rsidRPr="00D3589C">
        <w:rPr>
          <w:lang w:val="es-ES"/>
        </w:rPr>
        <w:t>3)</w:t>
      </w:r>
      <w:r w:rsidRPr="00D3589C">
        <w:rPr>
          <w:lang w:val="es-ES"/>
        </w:rPr>
        <w:tab/>
      </w:r>
      <w:r w:rsidR="00D3589C" w:rsidRPr="00D47F1B">
        <w:rPr>
          <w:lang w:val="es-ES"/>
        </w:rPr>
        <w:t xml:space="preserve">agregar los resultados técnicos de los comités permanentes de la INFCOM en resultados integrados para la comunidad oceánica, en coordinación con los órganos pertinentes de la SERCOM, la Junta de Investigación, el Comité </w:t>
      </w:r>
      <w:r w:rsidR="000C3952">
        <w:rPr>
          <w:lang w:val="es-ES"/>
        </w:rPr>
        <w:t>D</w:t>
      </w:r>
      <w:r w:rsidR="00D3589C" w:rsidRPr="00D47F1B">
        <w:rPr>
          <w:lang w:val="es-ES"/>
        </w:rPr>
        <w:t>irecti</w:t>
      </w:r>
      <w:r w:rsidR="000C3952">
        <w:rPr>
          <w:lang w:val="es-ES"/>
        </w:rPr>
        <w:t>vo</w:t>
      </w:r>
      <w:r w:rsidR="00D3589C" w:rsidRPr="00D47F1B">
        <w:rPr>
          <w:lang w:val="es-ES"/>
        </w:rPr>
        <w:t xml:space="preserve"> del GOOS y el OCG.</w:t>
      </w:r>
    </w:p>
    <w:p w14:paraId="23B67514" w14:textId="77777777" w:rsidR="00D3589C" w:rsidRPr="00D3589C" w:rsidRDefault="00D3589C" w:rsidP="000C3952">
      <w:pPr>
        <w:tabs>
          <w:tab w:val="left" w:pos="567"/>
        </w:tabs>
        <w:spacing w:after="240"/>
        <w:jc w:val="left"/>
        <w:rPr>
          <w:lang w:val="es-ES"/>
        </w:rPr>
      </w:pPr>
      <w:r w:rsidRPr="00B042D7">
        <w:rPr>
          <w:lang w:val="es-ES"/>
        </w:rPr>
        <w:t>41</w:t>
      </w:r>
      <w:r w:rsidRPr="00D3589C">
        <w:rPr>
          <w:lang w:val="es-ES"/>
        </w:rPr>
        <w:t>.</w:t>
      </w:r>
      <w:r w:rsidRPr="00D3589C">
        <w:rPr>
          <w:lang w:val="es-ES"/>
        </w:rPr>
        <w:tab/>
      </w:r>
      <w:r w:rsidR="00A42717">
        <w:rPr>
          <w:lang w:val="es-ES"/>
        </w:rPr>
        <w:t xml:space="preserve">El </w:t>
      </w:r>
      <w:r w:rsidRPr="00D3589C">
        <w:rPr>
          <w:lang w:val="es-ES"/>
        </w:rPr>
        <w:t xml:space="preserve">AG </w:t>
      </w:r>
      <w:proofErr w:type="spellStart"/>
      <w:r w:rsidRPr="00D3589C">
        <w:rPr>
          <w:lang w:val="es-ES"/>
        </w:rPr>
        <w:t>Ocean</w:t>
      </w:r>
      <w:proofErr w:type="spellEnd"/>
      <w:r w:rsidRPr="00D3589C">
        <w:rPr>
          <w:lang w:val="es-ES"/>
        </w:rPr>
        <w:t xml:space="preserve"> podría ser un facilitador, el punto de entrada</w:t>
      </w:r>
      <w:r w:rsidR="003D1554">
        <w:rPr>
          <w:lang w:val="es-ES"/>
        </w:rPr>
        <w:t xml:space="preserve"> o </w:t>
      </w:r>
      <w:r w:rsidR="00A236E3">
        <w:rPr>
          <w:lang w:val="es-ES"/>
        </w:rPr>
        <w:t xml:space="preserve">punto de contacto </w:t>
      </w:r>
      <w:r w:rsidRPr="00D3589C">
        <w:rPr>
          <w:lang w:val="es-ES"/>
        </w:rPr>
        <w:t>de la INFCOM para la comunidad de observa</w:t>
      </w:r>
      <w:r w:rsidR="00D46F61">
        <w:rPr>
          <w:lang w:val="es-ES"/>
        </w:rPr>
        <w:t xml:space="preserve">ción </w:t>
      </w:r>
      <w:r w:rsidRPr="00D3589C">
        <w:rPr>
          <w:lang w:val="es-ES"/>
        </w:rPr>
        <w:t>del océano y los proveedores de infraestructuras oceánicas</w:t>
      </w:r>
      <w:r w:rsidR="003D1554">
        <w:rPr>
          <w:lang w:val="es-ES"/>
        </w:rPr>
        <w:t xml:space="preserve"> que </w:t>
      </w:r>
      <w:r w:rsidRPr="00D3589C">
        <w:rPr>
          <w:lang w:val="es-ES"/>
        </w:rPr>
        <w:t>tradu</w:t>
      </w:r>
      <w:r w:rsidR="003D1554">
        <w:rPr>
          <w:lang w:val="es-ES"/>
        </w:rPr>
        <w:t xml:space="preserve">jera </w:t>
      </w:r>
      <w:r w:rsidRPr="00D3589C">
        <w:rPr>
          <w:lang w:val="es-ES"/>
        </w:rPr>
        <w:t>las necesidades de la comunidad en acciones de los órganos pertinentes de la INFCOM y apoya</w:t>
      </w:r>
      <w:r w:rsidR="00D97988">
        <w:rPr>
          <w:lang w:val="es-ES"/>
        </w:rPr>
        <w:t xml:space="preserve">ra </w:t>
      </w:r>
      <w:r w:rsidRPr="00D3589C">
        <w:rPr>
          <w:lang w:val="es-ES"/>
        </w:rPr>
        <w:t xml:space="preserve">la transformación de los resultados técnicos de la INFCOM en resultados útiles para el </w:t>
      </w:r>
      <w:r w:rsidR="00D97988">
        <w:rPr>
          <w:lang w:val="es-ES"/>
        </w:rPr>
        <w:t xml:space="preserve">ámbito </w:t>
      </w:r>
      <w:r w:rsidRPr="00D3589C">
        <w:rPr>
          <w:lang w:val="es-ES"/>
        </w:rPr>
        <w:t>oc</w:t>
      </w:r>
      <w:r w:rsidR="00D97988">
        <w:rPr>
          <w:lang w:val="es-ES"/>
        </w:rPr>
        <w:t>eánic</w:t>
      </w:r>
      <w:r w:rsidRPr="00D3589C">
        <w:rPr>
          <w:lang w:val="es-ES"/>
        </w:rPr>
        <w:t>o.</w:t>
      </w:r>
    </w:p>
    <w:p w14:paraId="23B67515" w14:textId="6AD5A581" w:rsidR="00D3589C" w:rsidRPr="00D3589C" w:rsidRDefault="00D3589C" w:rsidP="00C60838">
      <w:pPr>
        <w:tabs>
          <w:tab w:val="left" w:pos="567"/>
        </w:tabs>
        <w:spacing w:after="240"/>
        <w:jc w:val="left"/>
        <w:rPr>
          <w:lang w:val="es-ES"/>
        </w:rPr>
      </w:pPr>
      <w:r w:rsidRPr="00D3589C">
        <w:rPr>
          <w:lang w:val="es-ES"/>
        </w:rPr>
        <w:t>42.</w:t>
      </w:r>
      <w:r w:rsidRPr="00D3589C">
        <w:rPr>
          <w:lang w:val="es-ES"/>
        </w:rPr>
        <w:tab/>
      </w:r>
      <w:r w:rsidR="00A42717">
        <w:rPr>
          <w:lang w:val="es-ES"/>
        </w:rPr>
        <w:t xml:space="preserve">El </w:t>
      </w:r>
      <w:r w:rsidRPr="00D3589C">
        <w:rPr>
          <w:lang w:val="es-ES"/>
        </w:rPr>
        <w:t xml:space="preserve">AG </w:t>
      </w:r>
      <w:proofErr w:type="spellStart"/>
      <w:r w:rsidRPr="00D3589C">
        <w:rPr>
          <w:lang w:val="es-ES"/>
        </w:rPr>
        <w:t>Ocean</w:t>
      </w:r>
      <w:proofErr w:type="spellEnd"/>
      <w:r w:rsidRPr="00D3589C">
        <w:rPr>
          <w:lang w:val="es-ES"/>
        </w:rPr>
        <w:t xml:space="preserve"> es un órgano de la INFCOM que ref</w:t>
      </w:r>
      <w:r w:rsidR="009B0DD0">
        <w:rPr>
          <w:lang w:val="es-ES"/>
        </w:rPr>
        <w:t xml:space="preserve">orzaría </w:t>
      </w:r>
      <w:r w:rsidRPr="00D3589C">
        <w:rPr>
          <w:lang w:val="es-ES"/>
        </w:rPr>
        <w:t xml:space="preserve">la eficacia de los </w:t>
      </w:r>
      <w:r w:rsidR="00330364">
        <w:rPr>
          <w:lang w:val="es-ES"/>
        </w:rPr>
        <w:t xml:space="preserve">actuales </w:t>
      </w:r>
      <w:r w:rsidRPr="00D3589C">
        <w:rPr>
          <w:lang w:val="es-ES"/>
        </w:rPr>
        <w:t>mecanismos de coordinación, especialmente entre la OMM y la COI, sin crear ningún nuevo estrato que pu</w:t>
      </w:r>
      <w:r w:rsidR="004D21D7">
        <w:rPr>
          <w:lang w:val="es-ES"/>
        </w:rPr>
        <w:t xml:space="preserve">diera </w:t>
      </w:r>
      <w:r w:rsidR="00330364">
        <w:rPr>
          <w:lang w:val="es-ES"/>
        </w:rPr>
        <w:t xml:space="preserve">interferir </w:t>
      </w:r>
      <w:r w:rsidRPr="00D3589C">
        <w:rPr>
          <w:lang w:val="es-ES"/>
        </w:rPr>
        <w:t>con los mecanismos existentes, como el examen continuo de las necesidades.</w:t>
      </w:r>
    </w:p>
    <w:p w14:paraId="23B67516" w14:textId="6430739C" w:rsidR="00D3589C" w:rsidRPr="00D3589C" w:rsidRDefault="00D3589C" w:rsidP="00D305F5">
      <w:pPr>
        <w:tabs>
          <w:tab w:val="left" w:pos="567"/>
        </w:tabs>
        <w:jc w:val="left"/>
        <w:rPr>
          <w:lang w:val="es-ES"/>
        </w:rPr>
      </w:pPr>
      <w:r w:rsidRPr="00D3589C">
        <w:rPr>
          <w:lang w:val="es-ES"/>
        </w:rPr>
        <w:t>43.</w:t>
      </w:r>
      <w:r w:rsidRPr="00D3589C">
        <w:rPr>
          <w:lang w:val="es-ES"/>
        </w:rPr>
        <w:tab/>
        <w:t xml:space="preserve">Mantendría y supervisaría todas las conexiones funcionales </w:t>
      </w:r>
      <w:r w:rsidR="00D305F5">
        <w:rPr>
          <w:lang w:val="es-ES"/>
        </w:rPr>
        <w:t xml:space="preserve">definidas en el seno </w:t>
      </w:r>
      <w:r w:rsidRPr="00D3589C">
        <w:rPr>
          <w:lang w:val="es-ES"/>
        </w:rPr>
        <w:t xml:space="preserve">de la INFCOM y </w:t>
      </w:r>
      <w:r w:rsidR="00AD6F98">
        <w:rPr>
          <w:lang w:val="es-ES"/>
        </w:rPr>
        <w:t xml:space="preserve">contribuiría </w:t>
      </w:r>
      <w:r w:rsidRPr="00D3589C">
        <w:rPr>
          <w:lang w:val="es-ES"/>
        </w:rPr>
        <w:t xml:space="preserve">a un acceso </w:t>
      </w:r>
      <w:r w:rsidR="004D21D7">
        <w:rPr>
          <w:lang w:val="es-ES"/>
        </w:rPr>
        <w:t xml:space="preserve">permanente </w:t>
      </w:r>
      <w:r w:rsidRPr="00D3589C">
        <w:rPr>
          <w:lang w:val="es-ES"/>
        </w:rPr>
        <w:t xml:space="preserve">a las observaciones </w:t>
      </w:r>
      <w:r w:rsidR="00AD6F98">
        <w:rPr>
          <w:lang w:val="es-ES"/>
        </w:rPr>
        <w:t xml:space="preserve">y las </w:t>
      </w:r>
      <w:r w:rsidRPr="00D3589C">
        <w:rPr>
          <w:lang w:val="es-ES"/>
        </w:rPr>
        <w:t xml:space="preserve">infraestructuras, los datos y la información </w:t>
      </w:r>
      <w:r w:rsidR="00716C6E">
        <w:rPr>
          <w:lang w:val="es-ES"/>
        </w:rPr>
        <w:t xml:space="preserve">del ámbito </w:t>
      </w:r>
      <w:r w:rsidR="00716C6E" w:rsidRPr="00D3589C">
        <w:rPr>
          <w:lang w:val="es-ES"/>
        </w:rPr>
        <w:t>oceánic</w:t>
      </w:r>
      <w:r w:rsidR="00716C6E">
        <w:rPr>
          <w:lang w:val="es-ES"/>
        </w:rPr>
        <w:t>o</w:t>
      </w:r>
      <w:r w:rsidR="00716C6E" w:rsidRPr="00D3589C">
        <w:rPr>
          <w:lang w:val="es-ES"/>
        </w:rPr>
        <w:t xml:space="preserve"> </w:t>
      </w:r>
      <w:r w:rsidR="00E551B8">
        <w:rPr>
          <w:lang w:val="es-ES"/>
        </w:rPr>
        <w:t xml:space="preserve">para facilitar </w:t>
      </w:r>
      <w:r w:rsidRPr="00D3589C">
        <w:rPr>
          <w:lang w:val="es-ES"/>
        </w:rPr>
        <w:t>la consecución efectiva de l</w:t>
      </w:r>
      <w:r w:rsidR="001548C4">
        <w:rPr>
          <w:lang w:val="es-ES"/>
        </w:rPr>
        <w:t>a</w:t>
      </w:r>
      <w:r w:rsidRPr="00D3589C">
        <w:rPr>
          <w:lang w:val="es-ES"/>
        </w:rPr>
        <w:t xml:space="preserve">s </w:t>
      </w:r>
      <w:r w:rsidR="001548C4">
        <w:rPr>
          <w:lang w:val="es-ES"/>
        </w:rPr>
        <w:t xml:space="preserve">metas </w:t>
      </w:r>
      <w:r w:rsidRPr="00D3589C">
        <w:rPr>
          <w:lang w:val="es-ES"/>
        </w:rPr>
        <w:t xml:space="preserve">del Plan Estratégico de la OMM y </w:t>
      </w:r>
      <w:r w:rsidR="006E5E74">
        <w:rPr>
          <w:lang w:val="es-ES"/>
        </w:rPr>
        <w:t xml:space="preserve">respaldar </w:t>
      </w:r>
      <w:r w:rsidRPr="00D3589C">
        <w:rPr>
          <w:lang w:val="es-ES"/>
        </w:rPr>
        <w:t>l</w:t>
      </w:r>
      <w:r w:rsidR="006E5E74">
        <w:rPr>
          <w:lang w:val="es-ES"/>
        </w:rPr>
        <w:t>a</w:t>
      </w:r>
      <w:r w:rsidRPr="00D3589C">
        <w:rPr>
          <w:lang w:val="es-ES"/>
        </w:rPr>
        <w:t xml:space="preserve">s </w:t>
      </w:r>
      <w:r w:rsidR="006E5E74">
        <w:rPr>
          <w:lang w:val="es-ES"/>
        </w:rPr>
        <w:t xml:space="preserve">iniciativas </w:t>
      </w:r>
      <w:r w:rsidRPr="00D3589C">
        <w:rPr>
          <w:lang w:val="es-ES"/>
        </w:rPr>
        <w:t xml:space="preserve">de los Miembros </w:t>
      </w:r>
      <w:r w:rsidR="006E5E74">
        <w:rPr>
          <w:lang w:val="es-ES"/>
        </w:rPr>
        <w:t xml:space="preserve">encaminadas </w:t>
      </w:r>
      <w:r w:rsidRPr="00D3589C">
        <w:rPr>
          <w:lang w:val="es-ES"/>
        </w:rPr>
        <w:t xml:space="preserve">a unificar los sistemas de predicción operativa utilizando un enfoque </w:t>
      </w:r>
      <w:r w:rsidR="006E5E74">
        <w:rPr>
          <w:lang w:val="es-ES"/>
        </w:rPr>
        <w:t xml:space="preserve">basado en </w:t>
      </w:r>
      <w:r w:rsidRPr="00D3589C">
        <w:rPr>
          <w:lang w:val="es-ES"/>
        </w:rPr>
        <w:t>modelos del sistema Tierra totalmente acoplado</w:t>
      </w:r>
      <w:r w:rsidR="006E5E74">
        <w:rPr>
          <w:lang w:val="es-ES"/>
        </w:rPr>
        <w:t>s</w:t>
      </w:r>
      <w:r w:rsidRPr="00D3589C">
        <w:rPr>
          <w:lang w:val="es-ES"/>
        </w:rPr>
        <w:t>.</w:t>
      </w:r>
    </w:p>
    <w:p w14:paraId="23B67517" w14:textId="77777777" w:rsidR="00D3589C" w:rsidRPr="00D3589C" w:rsidRDefault="00D3589C" w:rsidP="006E5E74">
      <w:pPr>
        <w:pBdr>
          <w:top w:val="nil"/>
          <w:left w:val="nil"/>
          <w:bottom w:val="nil"/>
          <w:right w:val="nil"/>
          <w:between w:val="nil"/>
        </w:pBdr>
        <w:tabs>
          <w:tab w:val="left" w:pos="567"/>
        </w:tabs>
        <w:spacing w:before="240"/>
        <w:jc w:val="left"/>
        <w:rPr>
          <w:color w:val="000000"/>
          <w:lang w:val="es-ES"/>
        </w:rPr>
      </w:pPr>
      <w:r w:rsidRPr="00D3589C">
        <w:rPr>
          <w:lang w:val="es-ES"/>
        </w:rPr>
        <w:t>44.</w:t>
      </w:r>
      <w:r w:rsidRPr="00D3589C">
        <w:rPr>
          <w:lang w:val="es-ES"/>
        </w:rPr>
        <w:tab/>
        <w:t xml:space="preserve">El AG </w:t>
      </w:r>
      <w:proofErr w:type="spellStart"/>
      <w:r w:rsidRPr="00D3589C">
        <w:rPr>
          <w:lang w:val="es-ES"/>
        </w:rPr>
        <w:t>Ocean</w:t>
      </w:r>
      <w:proofErr w:type="spellEnd"/>
      <w:r w:rsidRPr="00D3589C">
        <w:rPr>
          <w:lang w:val="es-ES"/>
        </w:rPr>
        <w:t xml:space="preserve"> también mantendr</w:t>
      </w:r>
      <w:r w:rsidR="00204AB1">
        <w:rPr>
          <w:lang w:val="es-ES"/>
        </w:rPr>
        <w:t xml:space="preserve">ía </w:t>
      </w:r>
      <w:r w:rsidRPr="00D3589C">
        <w:rPr>
          <w:lang w:val="es-ES"/>
        </w:rPr>
        <w:t xml:space="preserve">y </w:t>
      </w:r>
      <w:r w:rsidR="00260701">
        <w:rPr>
          <w:lang w:val="es-ES"/>
        </w:rPr>
        <w:t xml:space="preserve">sometería a seguimiento </w:t>
      </w:r>
      <w:r w:rsidRPr="00D3589C">
        <w:rPr>
          <w:lang w:val="es-ES"/>
        </w:rPr>
        <w:t>la</w:t>
      </w:r>
      <w:r w:rsidR="004E32C9">
        <w:rPr>
          <w:lang w:val="es-ES"/>
        </w:rPr>
        <w:t>s</w:t>
      </w:r>
      <w:r w:rsidRPr="00D3589C">
        <w:rPr>
          <w:lang w:val="es-ES"/>
        </w:rPr>
        <w:t xml:space="preserve"> asociaci</w:t>
      </w:r>
      <w:r w:rsidR="004E32C9">
        <w:rPr>
          <w:lang w:val="es-ES"/>
        </w:rPr>
        <w:t>o</w:t>
      </w:r>
      <w:r w:rsidRPr="00D3589C">
        <w:rPr>
          <w:lang w:val="es-ES"/>
        </w:rPr>
        <w:t>n</w:t>
      </w:r>
      <w:r w:rsidR="004E32C9">
        <w:rPr>
          <w:lang w:val="es-ES"/>
        </w:rPr>
        <w:t>es</w:t>
      </w:r>
      <w:r w:rsidRPr="00D3589C">
        <w:rPr>
          <w:lang w:val="es-ES"/>
        </w:rPr>
        <w:t xml:space="preserve"> </w:t>
      </w:r>
      <w:r w:rsidR="004E32C9">
        <w:rPr>
          <w:lang w:val="es-ES"/>
        </w:rPr>
        <w:t xml:space="preserve">entabladas </w:t>
      </w:r>
      <w:r w:rsidRPr="00D3589C">
        <w:rPr>
          <w:lang w:val="es-ES"/>
        </w:rPr>
        <w:t>con actividades y organizaciones conjuntas y copatrocinadas, como el Decenio del Océano de las Naciones Unidas, el GOOS y el IODE, a través de diferentes órganos</w:t>
      </w:r>
      <w:r w:rsidR="00F934DE">
        <w:rPr>
          <w:lang w:val="es-ES"/>
        </w:rPr>
        <w:t>,</w:t>
      </w:r>
      <w:r w:rsidRPr="00D3589C">
        <w:rPr>
          <w:lang w:val="es-ES"/>
        </w:rPr>
        <w:t xml:space="preserve"> como la Junta Mixta de Colaboración OMM-COI</w:t>
      </w:r>
      <w:r w:rsidR="00F934DE">
        <w:rPr>
          <w:lang w:val="es-ES"/>
        </w:rPr>
        <w:t>,</w:t>
      </w:r>
      <w:r w:rsidRPr="00D3589C">
        <w:rPr>
          <w:lang w:val="es-ES"/>
        </w:rPr>
        <w:t xml:space="preserve"> </w:t>
      </w:r>
      <w:r w:rsidR="00F934DE">
        <w:rPr>
          <w:lang w:val="es-ES"/>
        </w:rPr>
        <w:t xml:space="preserve">en el plano </w:t>
      </w:r>
      <w:r w:rsidRPr="00D3589C">
        <w:rPr>
          <w:lang w:val="es-ES"/>
        </w:rPr>
        <w:t>estratégico</w:t>
      </w:r>
      <w:r w:rsidR="00F934DE">
        <w:rPr>
          <w:lang w:val="es-ES"/>
        </w:rPr>
        <w:t>,</w:t>
      </w:r>
      <w:r w:rsidRPr="00D3589C">
        <w:rPr>
          <w:lang w:val="es-ES"/>
        </w:rPr>
        <w:t xml:space="preserve"> y el OCG</w:t>
      </w:r>
      <w:r w:rsidR="00F934DE">
        <w:rPr>
          <w:lang w:val="es-ES"/>
        </w:rPr>
        <w:t>,</w:t>
      </w:r>
      <w:r w:rsidRPr="00D3589C">
        <w:rPr>
          <w:lang w:val="es-ES"/>
        </w:rPr>
        <w:t xml:space="preserve"> </w:t>
      </w:r>
      <w:r w:rsidR="00F934DE">
        <w:rPr>
          <w:lang w:val="es-ES"/>
        </w:rPr>
        <w:t>en el pl</w:t>
      </w:r>
      <w:r w:rsidRPr="00D3589C">
        <w:rPr>
          <w:lang w:val="es-ES"/>
        </w:rPr>
        <w:t>an</w:t>
      </w:r>
      <w:r w:rsidR="00F934DE">
        <w:rPr>
          <w:lang w:val="es-ES"/>
        </w:rPr>
        <w:t>o</w:t>
      </w:r>
      <w:r w:rsidRPr="00D3589C">
        <w:rPr>
          <w:lang w:val="es-ES"/>
        </w:rPr>
        <w:t xml:space="preserve"> operativo. El mandato propuesto para el AG </w:t>
      </w:r>
      <w:proofErr w:type="spellStart"/>
      <w:r w:rsidRPr="00D3589C">
        <w:rPr>
          <w:lang w:val="es-ES"/>
        </w:rPr>
        <w:t>Ocean</w:t>
      </w:r>
      <w:proofErr w:type="spellEnd"/>
      <w:r w:rsidRPr="00D3589C">
        <w:rPr>
          <w:lang w:val="es-ES"/>
        </w:rPr>
        <w:t xml:space="preserve"> se presenta en el </w:t>
      </w:r>
      <w:r w:rsidR="00056C16">
        <w:fldChar w:fldCharType="begin"/>
      </w:r>
      <w:r w:rsidR="00056C16" w:rsidRPr="007D3D53">
        <w:rPr>
          <w:lang w:val="es-ES"/>
          <w:rPrChange w:id="60" w:author="Eduardo RICO VILAR" w:date="2022-11-04T11:47:00Z">
            <w:rPr/>
          </w:rPrChange>
        </w:rPr>
        <w:instrText xml:space="preserve"> HYPERLINK \l "Anexo_4" </w:instrText>
      </w:r>
      <w:r w:rsidR="00056C16">
        <w:fldChar w:fldCharType="separate"/>
      </w:r>
      <w:r w:rsidRPr="00370398">
        <w:rPr>
          <w:rStyle w:val="Hyperlink"/>
          <w:lang w:val="es-ES"/>
        </w:rPr>
        <w:t>anexo 4</w:t>
      </w:r>
      <w:r w:rsidR="00056C16">
        <w:rPr>
          <w:rStyle w:val="Hyperlink"/>
          <w:lang w:val="es-ES"/>
        </w:rPr>
        <w:fldChar w:fldCharType="end"/>
      </w:r>
      <w:r w:rsidRPr="00D3589C">
        <w:rPr>
          <w:lang w:val="es-ES"/>
        </w:rPr>
        <w:t>.</w:t>
      </w:r>
    </w:p>
    <w:p w14:paraId="23B67518" w14:textId="7D23AD7F" w:rsidR="00D3589C" w:rsidRPr="00D3589C" w:rsidRDefault="00D3589C" w:rsidP="00333274">
      <w:pPr>
        <w:pBdr>
          <w:top w:val="nil"/>
          <w:left w:val="nil"/>
          <w:bottom w:val="nil"/>
          <w:right w:val="nil"/>
          <w:between w:val="nil"/>
        </w:pBdr>
        <w:tabs>
          <w:tab w:val="left" w:pos="567"/>
        </w:tabs>
        <w:spacing w:before="240" w:after="240"/>
        <w:jc w:val="left"/>
        <w:rPr>
          <w:color w:val="000000"/>
          <w:lang w:val="es-ES"/>
        </w:rPr>
      </w:pPr>
      <w:r w:rsidRPr="00D3589C">
        <w:rPr>
          <w:lang w:val="es-ES"/>
        </w:rPr>
        <w:t>45.</w:t>
      </w:r>
      <w:r w:rsidRPr="00D3589C">
        <w:rPr>
          <w:lang w:val="es-ES"/>
        </w:rPr>
        <w:tab/>
      </w:r>
      <w:r w:rsidR="006464B3">
        <w:rPr>
          <w:lang w:val="es-ES"/>
        </w:rPr>
        <w:t xml:space="preserve">La </w:t>
      </w:r>
      <w:r w:rsidRPr="00D3589C">
        <w:rPr>
          <w:lang w:val="es-ES"/>
        </w:rPr>
        <w:t xml:space="preserve">OMM </w:t>
      </w:r>
      <w:r w:rsidR="006464B3">
        <w:rPr>
          <w:lang w:val="es-ES"/>
        </w:rPr>
        <w:t xml:space="preserve">es </w:t>
      </w:r>
      <w:r w:rsidRPr="00D3589C">
        <w:rPr>
          <w:lang w:val="es-ES"/>
        </w:rPr>
        <w:t xml:space="preserve">una organización dirigida por sus </w:t>
      </w:r>
      <w:r w:rsidR="006464B3">
        <w:rPr>
          <w:lang w:val="es-ES"/>
        </w:rPr>
        <w:t>M</w:t>
      </w:r>
      <w:r w:rsidRPr="00D3589C">
        <w:rPr>
          <w:lang w:val="es-ES"/>
        </w:rPr>
        <w:t>iembros</w:t>
      </w:r>
      <w:r w:rsidR="006464B3">
        <w:rPr>
          <w:lang w:val="es-ES"/>
        </w:rPr>
        <w:t xml:space="preserve"> y, por ello</w:t>
      </w:r>
      <w:r w:rsidRPr="00D3589C">
        <w:rPr>
          <w:lang w:val="es-ES"/>
        </w:rPr>
        <w:t xml:space="preserve">, el </w:t>
      </w:r>
      <w:r w:rsidR="006464B3">
        <w:rPr>
          <w:lang w:val="es-ES"/>
        </w:rPr>
        <w:t>A</w:t>
      </w:r>
      <w:r w:rsidRPr="00D3589C">
        <w:rPr>
          <w:lang w:val="es-ES"/>
        </w:rPr>
        <w:t xml:space="preserve">G </w:t>
      </w:r>
      <w:proofErr w:type="spellStart"/>
      <w:r w:rsidRPr="00D3589C">
        <w:rPr>
          <w:lang w:val="es-ES"/>
        </w:rPr>
        <w:t>Ocean</w:t>
      </w:r>
      <w:proofErr w:type="spellEnd"/>
      <w:r w:rsidRPr="00D3589C">
        <w:rPr>
          <w:lang w:val="es-ES"/>
        </w:rPr>
        <w:t xml:space="preserve"> debe estar compuesto por representantes de los países y los </w:t>
      </w:r>
      <w:r w:rsidR="000712CD">
        <w:rPr>
          <w:lang w:val="es-ES"/>
        </w:rPr>
        <w:t>a</w:t>
      </w:r>
      <w:r w:rsidRPr="00D3589C">
        <w:rPr>
          <w:lang w:val="es-ES"/>
        </w:rPr>
        <w:t>soci</w:t>
      </w:r>
      <w:r w:rsidR="000712CD">
        <w:rPr>
          <w:lang w:val="es-ES"/>
        </w:rPr>
        <w:t>ad</w:t>
      </w:r>
      <w:r w:rsidRPr="00D3589C">
        <w:rPr>
          <w:lang w:val="es-ES"/>
        </w:rPr>
        <w:t xml:space="preserve">os. Dicho esto, la Secretaría de la OMM se encargará de las conexiones cotidianas con los órganos pertinentes de la OMM y </w:t>
      </w:r>
      <w:r w:rsidR="004B49E9">
        <w:rPr>
          <w:lang w:val="es-ES"/>
        </w:rPr>
        <w:t>ejercerá</w:t>
      </w:r>
      <w:r w:rsidRPr="00D3589C">
        <w:rPr>
          <w:lang w:val="es-ES"/>
        </w:rPr>
        <w:t>, en nombre de</w:t>
      </w:r>
      <w:r w:rsidR="00351ECA">
        <w:rPr>
          <w:lang w:val="es-ES"/>
        </w:rPr>
        <w:t>l</w:t>
      </w:r>
      <w:r w:rsidRPr="00D3589C">
        <w:rPr>
          <w:lang w:val="es-ES"/>
        </w:rPr>
        <w:t xml:space="preserve"> AG </w:t>
      </w:r>
      <w:proofErr w:type="spellStart"/>
      <w:r w:rsidRPr="00D3589C">
        <w:rPr>
          <w:lang w:val="es-ES"/>
        </w:rPr>
        <w:t>Ocean</w:t>
      </w:r>
      <w:proofErr w:type="spellEnd"/>
      <w:r w:rsidRPr="00D3589C">
        <w:rPr>
          <w:lang w:val="es-ES"/>
        </w:rPr>
        <w:t xml:space="preserve">, </w:t>
      </w:r>
      <w:r w:rsidR="00F83D50">
        <w:rPr>
          <w:lang w:val="es-ES"/>
        </w:rPr>
        <w:t xml:space="preserve">de </w:t>
      </w:r>
      <w:r w:rsidRPr="00D3589C">
        <w:rPr>
          <w:lang w:val="es-ES"/>
        </w:rPr>
        <w:t>representante/observador e</w:t>
      </w:r>
      <w:r w:rsidR="00F83D50">
        <w:rPr>
          <w:lang w:val="es-ES"/>
        </w:rPr>
        <w:t>n</w:t>
      </w:r>
      <w:r w:rsidRPr="00D3589C">
        <w:rPr>
          <w:lang w:val="es-ES"/>
        </w:rPr>
        <w:t xml:space="preserve"> los eventos y reuniones de gobernanza pertinentes, así como de </w:t>
      </w:r>
      <w:r w:rsidR="007C42F1">
        <w:rPr>
          <w:lang w:val="es-ES"/>
        </w:rPr>
        <w:t>foco</w:t>
      </w:r>
      <w:r w:rsidRPr="00D3589C">
        <w:rPr>
          <w:lang w:val="es-ES"/>
        </w:rPr>
        <w:t xml:space="preserve"> principal </w:t>
      </w:r>
      <w:r w:rsidR="00C13403">
        <w:rPr>
          <w:lang w:val="es-ES"/>
        </w:rPr>
        <w:t xml:space="preserve">para las </w:t>
      </w:r>
      <w:r w:rsidRPr="00D3589C">
        <w:rPr>
          <w:lang w:val="es-ES"/>
        </w:rPr>
        <w:t>conexi</w:t>
      </w:r>
      <w:r w:rsidR="00C13403">
        <w:rPr>
          <w:lang w:val="es-ES"/>
        </w:rPr>
        <w:t>o</w:t>
      </w:r>
      <w:r w:rsidRPr="00D3589C">
        <w:rPr>
          <w:lang w:val="es-ES"/>
        </w:rPr>
        <w:t>n</w:t>
      </w:r>
      <w:r w:rsidR="00C13403">
        <w:rPr>
          <w:lang w:val="es-ES"/>
        </w:rPr>
        <w:t>es</w:t>
      </w:r>
      <w:r w:rsidRPr="00D3589C">
        <w:rPr>
          <w:lang w:val="es-ES"/>
        </w:rPr>
        <w:t xml:space="preserve"> </w:t>
      </w:r>
      <w:r w:rsidR="00C13403">
        <w:rPr>
          <w:lang w:val="es-ES"/>
        </w:rPr>
        <w:t xml:space="preserve">entre la </w:t>
      </w:r>
      <w:r w:rsidRPr="00D3589C">
        <w:rPr>
          <w:lang w:val="es-ES"/>
        </w:rPr>
        <w:t>OMM</w:t>
      </w:r>
      <w:r w:rsidR="00C13403">
        <w:rPr>
          <w:lang w:val="es-ES"/>
        </w:rPr>
        <w:t xml:space="preserve"> y el </w:t>
      </w:r>
      <w:r w:rsidRPr="00D3589C">
        <w:rPr>
          <w:lang w:val="es-ES"/>
        </w:rPr>
        <w:t xml:space="preserve">GOOS </w:t>
      </w:r>
      <w:r w:rsidR="007F579F">
        <w:rPr>
          <w:lang w:val="es-ES"/>
        </w:rPr>
        <w:t>—</w:t>
      </w:r>
      <w:r w:rsidRPr="00D3589C">
        <w:rPr>
          <w:lang w:val="es-ES"/>
        </w:rPr>
        <w:t xml:space="preserve">a saber, el </w:t>
      </w:r>
      <w:r w:rsidR="00C1788F">
        <w:rPr>
          <w:lang w:val="es-ES"/>
        </w:rPr>
        <w:t>OOPC</w:t>
      </w:r>
      <w:r w:rsidRPr="00D3589C">
        <w:rPr>
          <w:lang w:val="es-ES"/>
        </w:rPr>
        <w:t xml:space="preserve">, el OCG, el </w:t>
      </w:r>
      <w:proofErr w:type="spellStart"/>
      <w:r w:rsidRPr="00D3589C">
        <w:rPr>
          <w:lang w:val="es-ES"/>
        </w:rPr>
        <w:t>OceanOPS</w:t>
      </w:r>
      <w:proofErr w:type="spellEnd"/>
      <w:r w:rsidRPr="00D3589C">
        <w:rPr>
          <w:lang w:val="es-ES"/>
        </w:rPr>
        <w:t>, la Oficina del GOOS, el BGC y el E</w:t>
      </w:r>
      <w:r w:rsidR="00C1788F">
        <w:rPr>
          <w:lang w:val="es-ES"/>
        </w:rPr>
        <w:t>TOOFS</w:t>
      </w:r>
      <w:r w:rsidR="007F579F">
        <w:rPr>
          <w:lang w:val="es-ES"/>
        </w:rPr>
        <w:t>—</w:t>
      </w:r>
      <w:r w:rsidRPr="00D3589C">
        <w:rPr>
          <w:lang w:val="es-ES"/>
        </w:rPr>
        <w:t xml:space="preserve"> y de punto de entrada para que las entidades de la OMM encuentren conexiones o asesoramiento en relación con la comunidad del GOOS.</w:t>
      </w:r>
    </w:p>
    <w:p w14:paraId="23B67519" w14:textId="77777777" w:rsidR="00D3589C" w:rsidRPr="00333274" w:rsidRDefault="00D3589C" w:rsidP="00333274">
      <w:pPr>
        <w:spacing w:after="240"/>
        <w:jc w:val="left"/>
        <w:rPr>
          <w:b/>
          <w:bCs/>
          <w:lang w:val="es-ES"/>
        </w:rPr>
      </w:pPr>
      <w:r w:rsidRPr="00333274">
        <w:rPr>
          <w:b/>
          <w:bCs/>
          <w:lang w:val="es-ES"/>
        </w:rPr>
        <w:t>Medidas recomendadas:</w:t>
      </w:r>
    </w:p>
    <w:p w14:paraId="23B6751A" w14:textId="66BF219D" w:rsidR="00D3589C" w:rsidRPr="00D3589C" w:rsidRDefault="00D3589C" w:rsidP="00A203AF">
      <w:pPr>
        <w:spacing w:after="240"/>
        <w:ind w:left="567" w:hanging="567"/>
        <w:jc w:val="left"/>
        <w:rPr>
          <w:lang w:val="es-ES"/>
        </w:rPr>
      </w:pPr>
      <w:r w:rsidRPr="00D3589C">
        <w:rPr>
          <w:lang w:val="es-ES"/>
        </w:rPr>
        <w:t>B.4</w:t>
      </w:r>
      <w:r w:rsidRPr="00D3589C">
        <w:rPr>
          <w:lang w:val="es-ES"/>
        </w:rPr>
        <w:tab/>
      </w:r>
      <w:r w:rsidR="000A068D">
        <w:rPr>
          <w:lang w:val="es-ES"/>
        </w:rPr>
        <w:t xml:space="preserve">El </w:t>
      </w:r>
      <w:proofErr w:type="spellStart"/>
      <w:r w:rsidR="000A068D" w:rsidRPr="00D3589C">
        <w:rPr>
          <w:lang w:val="es-ES"/>
        </w:rPr>
        <w:t>OceanOPS</w:t>
      </w:r>
      <w:proofErr w:type="spellEnd"/>
      <w:r w:rsidR="000A068D" w:rsidRPr="00D3589C">
        <w:rPr>
          <w:lang w:val="es-ES"/>
        </w:rPr>
        <w:t xml:space="preserve"> y </w:t>
      </w:r>
      <w:r w:rsidR="000A068D">
        <w:rPr>
          <w:lang w:val="es-ES"/>
        </w:rPr>
        <w:t xml:space="preserve">el </w:t>
      </w:r>
      <w:r w:rsidR="000A068D" w:rsidRPr="00D3589C">
        <w:rPr>
          <w:lang w:val="es-ES"/>
        </w:rPr>
        <w:t xml:space="preserve">GOOS </w:t>
      </w:r>
      <w:r w:rsidR="000A068D">
        <w:rPr>
          <w:lang w:val="es-ES"/>
        </w:rPr>
        <w:t>deberían estar representados</w:t>
      </w:r>
      <w:r w:rsidR="00065460">
        <w:rPr>
          <w:lang w:val="es-ES"/>
        </w:rPr>
        <w:t xml:space="preserve">, mediante sus </w:t>
      </w:r>
      <w:r w:rsidR="00065460" w:rsidRPr="00D3589C">
        <w:rPr>
          <w:lang w:val="es-ES"/>
        </w:rPr>
        <w:t>experto</w:t>
      </w:r>
      <w:r w:rsidR="00065460">
        <w:rPr>
          <w:lang w:val="es-ES"/>
        </w:rPr>
        <w:t>s</w:t>
      </w:r>
      <w:r w:rsidR="00065460" w:rsidRPr="00D3589C">
        <w:rPr>
          <w:lang w:val="es-ES"/>
        </w:rPr>
        <w:t xml:space="preserve"> en datos</w:t>
      </w:r>
      <w:r w:rsidR="00085476">
        <w:rPr>
          <w:lang w:val="es-ES"/>
        </w:rPr>
        <w:t>,</w:t>
      </w:r>
      <w:r w:rsidR="000A068D">
        <w:rPr>
          <w:lang w:val="es-ES"/>
        </w:rPr>
        <w:t xml:space="preserve"> en e</w:t>
      </w:r>
      <w:r w:rsidR="000A068D" w:rsidRPr="00D3589C">
        <w:rPr>
          <w:lang w:val="es-ES"/>
        </w:rPr>
        <w:t>l</w:t>
      </w:r>
      <w:r w:rsidR="000A068D">
        <w:rPr>
          <w:lang w:val="es-ES"/>
        </w:rPr>
        <w:t xml:space="preserve"> ET</w:t>
      </w:r>
      <w:r w:rsidR="00A203AF">
        <w:rPr>
          <w:lang w:val="es-ES"/>
        </w:rPr>
        <w:noBreakHyphen/>
      </w:r>
      <w:proofErr w:type="spellStart"/>
      <w:r w:rsidR="000A068D">
        <w:rPr>
          <w:lang w:val="es-ES"/>
        </w:rPr>
        <w:t>Metadata</w:t>
      </w:r>
      <w:proofErr w:type="spellEnd"/>
      <w:r w:rsidR="000A068D">
        <w:rPr>
          <w:lang w:val="es-ES"/>
        </w:rPr>
        <w:t>.</w:t>
      </w:r>
    </w:p>
    <w:p w14:paraId="23B6751B" w14:textId="77777777" w:rsidR="00D3589C" w:rsidRPr="00D3589C" w:rsidRDefault="00D3589C" w:rsidP="00426584">
      <w:pPr>
        <w:spacing w:after="240"/>
        <w:ind w:left="567" w:hanging="567"/>
        <w:jc w:val="left"/>
        <w:rPr>
          <w:lang w:val="es-ES"/>
        </w:rPr>
      </w:pPr>
      <w:r w:rsidRPr="00D3589C">
        <w:rPr>
          <w:lang w:val="es-ES"/>
        </w:rPr>
        <w:t>B.5</w:t>
      </w:r>
      <w:r w:rsidRPr="00D3589C">
        <w:rPr>
          <w:lang w:val="es-ES"/>
        </w:rPr>
        <w:tab/>
      </w:r>
      <w:r w:rsidR="00426584">
        <w:rPr>
          <w:lang w:val="es-ES"/>
        </w:rPr>
        <w:t>L</w:t>
      </w:r>
      <w:r w:rsidR="00426584" w:rsidRPr="00D3589C">
        <w:rPr>
          <w:lang w:val="es-ES"/>
        </w:rPr>
        <w:t xml:space="preserve">a INFCOM </w:t>
      </w:r>
      <w:r w:rsidR="00426584">
        <w:rPr>
          <w:lang w:val="es-ES"/>
        </w:rPr>
        <w:t xml:space="preserve">debería </w:t>
      </w:r>
      <w:r w:rsidR="00426584" w:rsidRPr="00D3589C">
        <w:rPr>
          <w:lang w:val="es-ES"/>
        </w:rPr>
        <w:t>estable</w:t>
      </w:r>
      <w:r w:rsidR="00426584">
        <w:rPr>
          <w:lang w:val="es-ES"/>
        </w:rPr>
        <w:t xml:space="preserve">cer </w:t>
      </w:r>
      <w:r w:rsidR="00426584" w:rsidRPr="00D3589C">
        <w:rPr>
          <w:lang w:val="es-ES"/>
        </w:rPr>
        <w:t xml:space="preserve">un </w:t>
      </w:r>
      <w:r w:rsidR="00426584">
        <w:rPr>
          <w:lang w:val="es-ES"/>
        </w:rPr>
        <w:t>g</w:t>
      </w:r>
      <w:r w:rsidR="00426584" w:rsidRPr="00D3589C">
        <w:rPr>
          <w:lang w:val="es-ES"/>
        </w:rPr>
        <w:t xml:space="preserve">rupo </w:t>
      </w:r>
      <w:r w:rsidR="00426584">
        <w:rPr>
          <w:lang w:val="es-ES"/>
        </w:rPr>
        <w:t>c</w:t>
      </w:r>
      <w:r w:rsidR="00426584" w:rsidRPr="00D3589C">
        <w:rPr>
          <w:lang w:val="es-ES"/>
        </w:rPr>
        <w:t xml:space="preserve">onsultivo sobre los </w:t>
      </w:r>
      <w:r w:rsidR="00426584">
        <w:rPr>
          <w:lang w:val="es-ES"/>
        </w:rPr>
        <w:t>o</w:t>
      </w:r>
      <w:r w:rsidR="00426584" w:rsidRPr="00D3589C">
        <w:rPr>
          <w:lang w:val="es-ES"/>
        </w:rPr>
        <w:t xml:space="preserve">céanos (AG </w:t>
      </w:r>
      <w:proofErr w:type="spellStart"/>
      <w:r w:rsidR="00426584" w:rsidRPr="00D3589C">
        <w:rPr>
          <w:lang w:val="es-ES"/>
        </w:rPr>
        <w:t>Ocean</w:t>
      </w:r>
      <w:proofErr w:type="spellEnd"/>
      <w:r w:rsidR="00426584" w:rsidRPr="00D3589C">
        <w:rPr>
          <w:lang w:val="es-ES"/>
        </w:rPr>
        <w:t xml:space="preserve">), </w:t>
      </w:r>
      <w:r w:rsidR="00426584">
        <w:rPr>
          <w:lang w:val="es-ES"/>
        </w:rPr>
        <w:t xml:space="preserve">que debería contar con </w:t>
      </w:r>
      <w:r w:rsidR="00426584" w:rsidRPr="00D3589C">
        <w:rPr>
          <w:lang w:val="es-ES"/>
        </w:rPr>
        <w:t xml:space="preserve">un apoyo suficiente de la Secretaría de la OMM para ayudar a </w:t>
      </w:r>
      <w:r w:rsidR="00426584">
        <w:rPr>
          <w:lang w:val="es-ES"/>
        </w:rPr>
        <w:t xml:space="preserve">sus </w:t>
      </w:r>
      <w:r w:rsidR="00426584" w:rsidRPr="00D3589C">
        <w:rPr>
          <w:lang w:val="es-ES"/>
        </w:rPr>
        <w:t xml:space="preserve">miembros </w:t>
      </w:r>
      <w:r w:rsidR="00426584">
        <w:rPr>
          <w:lang w:val="es-ES"/>
        </w:rPr>
        <w:t xml:space="preserve">en </w:t>
      </w:r>
      <w:r w:rsidR="00426584" w:rsidRPr="00D3589C">
        <w:rPr>
          <w:lang w:val="es-ES"/>
        </w:rPr>
        <w:t xml:space="preserve">el </w:t>
      </w:r>
      <w:r w:rsidR="00426584">
        <w:rPr>
          <w:lang w:val="es-ES"/>
        </w:rPr>
        <w:t>desempeño de su labor</w:t>
      </w:r>
      <w:r w:rsidR="00426584" w:rsidRPr="00D3589C">
        <w:rPr>
          <w:lang w:val="es-ES"/>
        </w:rPr>
        <w:t>.</w:t>
      </w:r>
    </w:p>
    <w:p w14:paraId="0A22FA32" w14:textId="77777777" w:rsidR="000C58D4" w:rsidRDefault="000C58D4" w:rsidP="00426584">
      <w:pPr>
        <w:spacing w:after="240"/>
        <w:jc w:val="left"/>
        <w:rPr>
          <w:b/>
          <w:bCs/>
          <w:lang w:val="es-ES"/>
        </w:rPr>
      </w:pPr>
      <w:bookmarkStart w:id="61" w:name="_heading=h.3rdcrjn" w:colFirst="0" w:colLast="0"/>
      <w:bookmarkEnd w:id="61"/>
      <w:r>
        <w:rPr>
          <w:b/>
          <w:bCs/>
          <w:lang w:val="es-ES"/>
        </w:rPr>
        <w:br w:type="page"/>
      </w:r>
    </w:p>
    <w:p w14:paraId="23B6751C" w14:textId="4EE3899C" w:rsidR="00D3589C" w:rsidRPr="00426584" w:rsidRDefault="00D3589C" w:rsidP="00426584">
      <w:pPr>
        <w:spacing w:after="240"/>
        <w:jc w:val="left"/>
        <w:rPr>
          <w:b/>
          <w:bCs/>
          <w:lang w:val="es-ES"/>
        </w:rPr>
      </w:pPr>
      <w:r w:rsidRPr="00426584">
        <w:rPr>
          <w:b/>
          <w:bCs/>
          <w:lang w:val="es-ES"/>
        </w:rPr>
        <w:lastRenderedPageBreak/>
        <w:t>Resultado previsto:</w:t>
      </w:r>
    </w:p>
    <w:p w14:paraId="23B6751D" w14:textId="77777777" w:rsidR="00D3589C" w:rsidRPr="00D3589C" w:rsidRDefault="00D3589C" w:rsidP="00D3589C">
      <w:pPr>
        <w:ind w:left="567" w:hanging="567"/>
        <w:jc w:val="left"/>
        <w:rPr>
          <w:lang w:val="es-ES"/>
        </w:rPr>
      </w:pPr>
      <w:r w:rsidRPr="00D3589C">
        <w:rPr>
          <w:lang w:val="es-ES"/>
        </w:rPr>
        <w:t>1)</w:t>
      </w:r>
      <w:r w:rsidRPr="00D3589C">
        <w:rPr>
          <w:lang w:val="es-ES"/>
        </w:rPr>
        <w:tab/>
        <w:t>Integración en la cadena de valor de las actividades relacionadas con la infraestructura de observación del océano.</w:t>
      </w:r>
    </w:p>
    <w:p w14:paraId="23B6751E" w14:textId="08B57E4E" w:rsidR="00D3589C" w:rsidRPr="00D3589C" w:rsidRDefault="00D47F1B" w:rsidP="00D47F1B">
      <w:pPr>
        <w:pStyle w:val="Heading3"/>
        <w:ind w:left="1134" w:hanging="1134"/>
      </w:pPr>
      <w:r w:rsidRPr="00D3589C">
        <w:t>C.</w:t>
      </w:r>
      <w:r w:rsidRPr="00D3589C">
        <w:tab/>
      </w:r>
      <w:r w:rsidR="00BC11D5">
        <w:t>A</w:t>
      </w:r>
      <w:r w:rsidR="00BC11D5" w:rsidRPr="003B415E">
        <w:rPr>
          <w:lang w:val="es-ES"/>
        </w:rPr>
        <w:t>poy</w:t>
      </w:r>
      <w:r w:rsidR="00BC11D5">
        <w:rPr>
          <w:lang w:val="es-ES"/>
        </w:rPr>
        <w:t>o</w:t>
      </w:r>
      <w:r w:rsidR="00BC11D5" w:rsidRPr="003B415E">
        <w:rPr>
          <w:lang w:val="es-ES"/>
        </w:rPr>
        <w:t xml:space="preserve"> </w:t>
      </w:r>
      <w:r w:rsidR="00BC11D5">
        <w:rPr>
          <w:lang w:val="es-ES"/>
        </w:rPr>
        <w:t>a</w:t>
      </w:r>
      <w:r w:rsidR="00BC11D5" w:rsidRPr="003B415E">
        <w:rPr>
          <w:lang w:val="es-ES"/>
        </w:rPr>
        <w:t xml:space="preserve"> las iniciativas prioritarias/complementarias en la cadena de valor</w:t>
      </w:r>
      <w:r w:rsidR="00BC11D5">
        <w:rPr>
          <w:lang w:val="es-ES"/>
        </w:rPr>
        <w:t xml:space="preserve"> y </w:t>
      </w:r>
      <w:r w:rsidR="00BC11D5" w:rsidRPr="003B415E">
        <w:rPr>
          <w:lang w:val="es-ES"/>
        </w:rPr>
        <w:t>aprovecha</w:t>
      </w:r>
      <w:r w:rsidR="00BC11D5">
        <w:rPr>
          <w:lang w:val="es-ES"/>
        </w:rPr>
        <w:t xml:space="preserve">miento de </w:t>
      </w:r>
      <w:proofErr w:type="gramStart"/>
      <w:r w:rsidR="00BC11D5">
        <w:rPr>
          <w:lang w:val="es-ES"/>
        </w:rPr>
        <w:t>las mismas</w:t>
      </w:r>
      <w:proofErr w:type="gramEnd"/>
      <w:r w:rsidR="0072757E" w:rsidRPr="0072757E">
        <w:t>: gestión de datos</w:t>
      </w:r>
    </w:p>
    <w:p w14:paraId="23B6751F" w14:textId="77777777" w:rsidR="00D3589C" w:rsidRPr="00D3589C" w:rsidRDefault="00D3589C" w:rsidP="00285F3A">
      <w:pPr>
        <w:pStyle w:val="Heading4"/>
        <w:spacing w:after="240"/>
        <w:rPr>
          <w:lang w:val="es-ES"/>
        </w:rPr>
      </w:pPr>
      <w:bookmarkStart w:id="62" w:name="_heading=h.26in1rg" w:colFirst="0" w:colLast="0"/>
      <w:bookmarkEnd w:id="62"/>
      <w:r w:rsidRPr="00D3589C">
        <w:rPr>
          <w:bCs/>
          <w:iCs/>
          <w:lang w:val="es-ES"/>
        </w:rPr>
        <w:t>C1</w:t>
      </w:r>
      <w:r w:rsidRPr="00D3589C">
        <w:rPr>
          <w:lang w:val="es-ES"/>
        </w:rPr>
        <w:tab/>
      </w:r>
      <w:r w:rsidR="009260E0" w:rsidRPr="00D3589C">
        <w:rPr>
          <w:bCs/>
          <w:iCs/>
          <w:lang w:val="es-ES"/>
        </w:rPr>
        <w:t xml:space="preserve">Recomendaciones sobre una estructura óptima </w:t>
      </w:r>
      <w:r w:rsidR="009260E0">
        <w:rPr>
          <w:bCs/>
          <w:iCs/>
          <w:lang w:val="es-ES"/>
        </w:rPr>
        <w:t xml:space="preserve">que propicie </w:t>
      </w:r>
      <w:r w:rsidR="009260E0" w:rsidRPr="00D3589C">
        <w:rPr>
          <w:bCs/>
          <w:iCs/>
          <w:lang w:val="es-ES"/>
        </w:rPr>
        <w:t>conexiones funcionales eficientes entre el GOOS</w:t>
      </w:r>
      <w:r w:rsidRPr="00D3589C">
        <w:rPr>
          <w:bCs/>
          <w:iCs/>
          <w:lang w:val="es-ES"/>
        </w:rPr>
        <w:t xml:space="preserve">, el </w:t>
      </w:r>
      <w:r w:rsidRPr="006706EA">
        <w:rPr>
          <w:bCs/>
          <w:iCs/>
          <w:lang w:val="es-ES"/>
        </w:rPr>
        <w:t xml:space="preserve">IODE y los </w:t>
      </w:r>
      <w:r w:rsidR="00425CDE" w:rsidRPr="006706EA">
        <w:rPr>
          <w:bCs/>
          <w:iCs/>
          <w:lang w:val="es-ES"/>
        </w:rPr>
        <w:t xml:space="preserve">órganos </w:t>
      </w:r>
      <w:r w:rsidRPr="006706EA">
        <w:rPr>
          <w:bCs/>
          <w:iCs/>
          <w:lang w:val="es-ES"/>
        </w:rPr>
        <w:t xml:space="preserve">y sistemas relacionados con la OMM </w:t>
      </w:r>
      <w:r w:rsidR="002A792D" w:rsidRPr="006706EA">
        <w:rPr>
          <w:bCs/>
          <w:iCs/>
          <w:lang w:val="es-ES"/>
        </w:rPr>
        <w:t xml:space="preserve">que utilizan el Sistema de Información de la OMM (WIS) </w:t>
      </w:r>
      <w:r w:rsidR="003D0F2B">
        <w:rPr>
          <w:bCs/>
          <w:iCs/>
          <w:lang w:val="es-ES"/>
        </w:rPr>
        <w:t xml:space="preserve">a fin de </w:t>
      </w:r>
      <w:r w:rsidR="00425CDE" w:rsidRPr="006706EA">
        <w:rPr>
          <w:bCs/>
          <w:iCs/>
          <w:lang w:val="es-ES"/>
        </w:rPr>
        <w:t xml:space="preserve">lograr </w:t>
      </w:r>
      <w:r w:rsidR="007D16B5" w:rsidRPr="006706EA">
        <w:rPr>
          <w:bCs/>
          <w:iCs/>
          <w:lang w:val="es-ES"/>
        </w:rPr>
        <w:t xml:space="preserve">un flujo </w:t>
      </w:r>
      <w:r w:rsidR="00ED7A0F" w:rsidRPr="006706EA">
        <w:rPr>
          <w:bCs/>
          <w:iCs/>
          <w:lang w:val="es-ES"/>
        </w:rPr>
        <w:t xml:space="preserve">sin fricciones </w:t>
      </w:r>
      <w:r w:rsidRPr="006706EA">
        <w:rPr>
          <w:bCs/>
          <w:iCs/>
          <w:lang w:val="es-ES"/>
        </w:rPr>
        <w:t xml:space="preserve">de datos y metadatos </w:t>
      </w:r>
      <w:r w:rsidR="00ED7A0F" w:rsidRPr="006706EA">
        <w:rPr>
          <w:bCs/>
          <w:iCs/>
          <w:lang w:val="es-ES"/>
        </w:rPr>
        <w:t>rela</w:t>
      </w:r>
      <w:r w:rsidR="00285F3A" w:rsidRPr="006706EA">
        <w:rPr>
          <w:bCs/>
          <w:iCs/>
          <w:lang w:val="es-ES"/>
        </w:rPr>
        <w:t>tivos a</w:t>
      </w:r>
      <w:r w:rsidR="00ED7A0F" w:rsidRPr="006706EA">
        <w:rPr>
          <w:bCs/>
          <w:iCs/>
          <w:lang w:val="es-ES"/>
        </w:rPr>
        <w:t xml:space="preserve"> </w:t>
      </w:r>
      <w:r w:rsidRPr="006706EA">
        <w:rPr>
          <w:bCs/>
          <w:iCs/>
          <w:lang w:val="es-ES"/>
        </w:rPr>
        <w:t>todas las variables oceanográficas y meteorológicas</w:t>
      </w:r>
      <w:r w:rsidRPr="00D3589C">
        <w:rPr>
          <w:bCs/>
          <w:iCs/>
          <w:lang w:val="es-ES"/>
        </w:rPr>
        <w:t xml:space="preserve"> marinas </w:t>
      </w:r>
      <w:r w:rsidR="008A1859">
        <w:rPr>
          <w:bCs/>
          <w:iCs/>
          <w:lang w:val="es-ES"/>
        </w:rPr>
        <w:t xml:space="preserve">dispuestas </w:t>
      </w:r>
      <w:r w:rsidRPr="00D3589C">
        <w:rPr>
          <w:bCs/>
          <w:iCs/>
          <w:lang w:val="es-ES"/>
        </w:rPr>
        <w:t>en la Política de Datos de la OMM</w:t>
      </w:r>
    </w:p>
    <w:p w14:paraId="23B67520" w14:textId="77777777" w:rsidR="00D3589C" w:rsidRPr="00285F3A" w:rsidRDefault="00D3589C" w:rsidP="00285F3A">
      <w:pPr>
        <w:spacing w:after="240"/>
        <w:jc w:val="left"/>
        <w:rPr>
          <w:b/>
          <w:bCs/>
          <w:lang w:val="es-ES"/>
        </w:rPr>
      </w:pPr>
      <w:r w:rsidRPr="00285F3A">
        <w:rPr>
          <w:b/>
          <w:bCs/>
          <w:lang w:val="es-ES"/>
        </w:rPr>
        <w:t>Conexiones necesarias:</w:t>
      </w:r>
    </w:p>
    <w:p w14:paraId="23B67521" w14:textId="396B9F76" w:rsidR="00D3589C" w:rsidRPr="00D3589C" w:rsidRDefault="00D3589C" w:rsidP="00D72728">
      <w:pPr>
        <w:spacing w:after="240"/>
        <w:ind w:left="567" w:hanging="567"/>
        <w:jc w:val="left"/>
        <w:rPr>
          <w:lang w:val="es-ES"/>
        </w:rPr>
      </w:pPr>
      <w:r w:rsidRPr="00D3589C">
        <w:rPr>
          <w:lang w:val="es-ES"/>
        </w:rPr>
        <w:t>1)</w:t>
      </w:r>
      <w:r w:rsidRPr="00D3589C">
        <w:rPr>
          <w:lang w:val="es-ES"/>
        </w:rPr>
        <w:tab/>
        <w:t xml:space="preserve">La Junta Mixta de Colaboración OMM-COI </w:t>
      </w:r>
      <w:r w:rsidR="003C64CC">
        <w:rPr>
          <w:lang w:val="es-ES"/>
        </w:rPr>
        <w:t xml:space="preserve">debería </w:t>
      </w:r>
      <w:r w:rsidRPr="00D3589C">
        <w:rPr>
          <w:lang w:val="es-ES"/>
        </w:rPr>
        <w:t>manten</w:t>
      </w:r>
      <w:r w:rsidR="003C64CC">
        <w:rPr>
          <w:lang w:val="es-ES"/>
        </w:rPr>
        <w:t xml:space="preserve">erse </w:t>
      </w:r>
      <w:r w:rsidRPr="00D3589C">
        <w:rPr>
          <w:lang w:val="es-ES"/>
        </w:rPr>
        <w:t>como la principal plataforma para el diálogo estratégico entre la OMM y la COI</w:t>
      </w:r>
      <w:r w:rsidR="00D72728">
        <w:rPr>
          <w:lang w:val="es-ES"/>
        </w:rPr>
        <w:t>.</w:t>
      </w:r>
    </w:p>
    <w:p w14:paraId="23B67522" w14:textId="0CA5824E" w:rsidR="00D3589C" w:rsidRPr="00D3589C" w:rsidRDefault="00D3589C" w:rsidP="00EE51C1">
      <w:pPr>
        <w:spacing w:after="240"/>
        <w:ind w:left="567" w:hanging="567"/>
        <w:jc w:val="left"/>
        <w:rPr>
          <w:lang w:val="es-ES"/>
        </w:rPr>
      </w:pPr>
      <w:r w:rsidRPr="00D3589C">
        <w:rPr>
          <w:lang w:val="es-ES"/>
        </w:rPr>
        <w:t>2)</w:t>
      </w:r>
      <w:r w:rsidRPr="00D3589C">
        <w:rPr>
          <w:lang w:val="es-ES"/>
        </w:rPr>
        <w:tab/>
      </w:r>
      <w:r w:rsidR="003C64CC">
        <w:rPr>
          <w:lang w:val="es-ES"/>
        </w:rPr>
        <w:t>Debería propiciarse la c</w:t>
      </w:r>
      <w:r w:rsidRPr="00D3589C">
        <w:rPr>
          <w:lang w:val="es-ES"/>
        </w:rPr>
        <w:t xml:space="preserve">ooperación entre la OMM y la COI en </w:t>
      </w:r>
      <w:r w:rsidR="00A85C3E">
        <w:rPr>
          <w:lang w:val="es-ES"/>
        </w:rPr>
        <w:t>e</w:t>
      </w:r>
      <w:r w:rsidRPr="00D3589C">
        <w:rPr>
          <w:lang w:val="es-ES"/>
        </w:rPr>
        <w:t>l</w:t>
      </w:r>
      <w:r w:rsidR="00A85C3E">
        <w:rPr>
          <w:lang w:val="es-ES"/>
        </w:rPr>
        <w:t xml:space="preserve"> marco de l</w:t>
      </w:r>
      <w:r w:rsidRPr="00D3589C">
        <w:rPr>
          <w:lang w:val="es-ES"/>
        </w:rPr>
        <w:t>os programas y proyectos del Decenio de</w:t>
      </w:r>
      <w:r w:rsidR="003B34F0">
        <w:rPr>
          <w:lang w:val="es-ES"/>
        </w:rPr>
        <w:t>l Océano de</w:t>
      </w:r>
      <w:r w:rsidRPr="00D3589C">
        <w:rPr>
          <w:lang w:val="es-ES"/>
        </w:rPr>
        <w:t xml:space="preserve"> las Naciones Unidas (</w:t>
      </w:r>
      <w:r w:rsidR="00571486">
        <w:rPr>
          <w:lang w:val="es-ES"/>
        </w:rPr>
        <w:t>D</w:t>
      </w:r>
      <w:r w:rsidR="00571486" w:rsidRPr="00D3589C">
        <w:rPr>
          <w:lang w:val="es-ES"/>
        </w:rPr>
        <w:t xml:space="preserve">iseño </w:t>
      </w:r>
      <w:r w:rsidR="00571486">
        <w:rPr>
          <w:lang w:val="es-ES"/>
        </w:rPr>
        <w:t xml:space="preserve">Conjunto </w:t>
      </w:r>
      <w:r w:rsidR="00571486" w:rsidRPr="00D3589C">
        <w:rPr>
          <w:lang w:val="es-ES"/>
        </w:rPr>
        <w:t>de la</w:t>
      </w:r>
      <w:r w:rsidR="00571486">
        <w:rPr>
          <w:lang w:val="es-ES"/>
        </w:rPr>
        <w:t>s</w:t>
      </w:r>
      <w:r w:rsidR="00571486" w:rsidRPr="00D3589C">
        <w:rPr>
          <w:lang w:val="es-ES"/>
        </w:rPr>
        <w:t xml:space="preserve"> </w:t>
      </w:r>
      <w:r w:rsidR="00571486">
        <w:rPr>
          <w:lang w:val="es-ES"/>
        </w:rPr>
        <w:t>Actividades de O</w:t>
      </w:r>
      <w:r w:rsidR="00571486" w:rsidRPr="00D3589C">
        <w:rPr>
          <w:lang w:val="es-ES"/>
        </w:rPr>
        <w:t xml:space="preserve">bservación del </w:t>
      </w:r>
      <w:r w:rsidR="00571486">
        <w:rPr>
          <w:lang w:val="es-ES"/>
        </w:rPr>
        <w:t>O</w:t>
      </w:r>
      <w:r w:rsidR="00571486" w:rsidRPr="00D3589C">
        <w:rPr>
          <w:lang w:val="es-ES"/>
        </w:rPr>
        <w:t>céano</w:t>
      </w:r>
      <w:r w:rsidRPr="00D3589C">
        <w:rPr>
          <w:lang w:val="es-ES"/>
        </w:rPr>
        <w:t xml:space="preserve">, </w:t>
      </w:r>
      <w:proofErr w:type="spellStart"/>
      <w:r w:rsidRPr="00D3589C">
        <w:rPr>
          <w:lang w:val="es-ES"/>
        </w:rPr>
        <w:t>CoastPredict</w:t>
      </w:r>
      <w:proofErr w:type="spellEnd"/>
      <w:r w:rsidRPr="00D3589C">
        <w:rPr>
          <w:lang w:val="es-ES"/>
        </w:rPr>
        <w:t xml:space="preserve">, </w:t>
      </w:r>
      <w:r w:rsidR="009117DE" w:rsidRPr="009117DE">
        <w:rPr>
          <w:lang w:val="es-ES"/>
        </w:rPr>
        <w:t xml:space="preserve">Gemelos Digitales del Océano </w:t>
      </w:r>
      <w:r w:rsidR="009117DE">
        <w:rPr>
          <w:lang w:val="es-ES"/>
        </w:rPr>
        <w:t>(</w:t>
      </w:r>
      <w:r w:rsidRPr="00D3589C">
        <w:rPr>
          <w:lang w:val="es-ES"/>
        </w:rPr>
        <w:t>DITTO</w:t>
      </w:r>
      <w:r w:rsidR="009117DE">
        <w:rPr>
          <w:lang w:val="es-ES"/>
        </w:rPr>
        <w:t>)</w:t>
      </w:r>
      <w:r w:rsidRPr="00D3589C">
        <w:rPr>
          <w:lang w:val="es-ES"/>
        </w:rPr>
        <w:t xml:space="preserve">, </w:t>
      </w:r>
      <w:proofErr w:type="spellStart"/>
      <w:r w:rsidRPr="00D3589C">
        <w:rPr>
          <w:lang w:val="es-ES"/>
        </w:rPr>
        <w:t>Ocean</w:t>
      </w:r>
      <w:proofErr w:type="spellEnd"/>
      <w:r w:rsidRPr="00D3589C">
        <w:rPr>
          <w:lang w:val="es-ES"/>
        </w:rPr>
        <w:t xml:space="preserve"> Data 2030, </w:t>
      </w:r>
      <w:r w:rsidR="003B5986" w:rsidRPr="003B5986">
        <w:rPr>
          <w:lang w:val="es-ES"/>
        </w:rPr>
        <w:t>Prácticas oceánicas para el Decenio</w:t>
      </w:r>
      <w:r w:rsidRPr="00D3589C">
        <w:rPr>
          <w:lang w:val="es-ES"/>
        </w:rPr>
        <w:t xml:space="preserve">, </w:t>
      </w:r>
      <w:r w:rsidR="004C1DF0" w:rsidRPr="004C1DF0">
        <w:rPr>
          <w:lang w:val="es-ES"/>
        </w:rPr>
        <w:t xml:space="preserve">Academia Mundial </w:t>
      </w:r>
      <w:proofErr w:type="spellStart"/>
      <w:r w:rsidR="004C1DF0" w:rsidRPr="004C1DF0">
        <w:rPr>
          <w:lang w:val="es-ES"/>
        </w:rPr>
        <w:t>OceanTeacher</w:t>
      </w:r>
      <w:proofErr w:type="spellEnd"/>
      <w:r w:rsidRPr="00D3589C">
        <w:rPr>
          <w:lang w:val="es-ES"/>
        </w:rPr>
        <w:t xml:space="preserve">, </w:t>
      </w:r>
      <w:r w:rsidR="00FB116A" w:rsidRPr="00FB116A">
        <w:rPr>
          <w:lang w:val="es-ES"/>
        </w:rPr>
        <w:t xml:space="preserve">Oficina de Enseñanza y Formación Profesional </w:t>
      </w:r>
      <w:r w:rsidR="00FB116A">
        <w:rPr>
          <w:lang w:val="es-ES"/>
        </w:rPr>
        <w:t>(</w:t>
      </w:r>
      <w:r w:rsidRPr="00D3589C">
        <w:rPr>
          <w:lang w:val="es-ES"/>
        </w:rPr>
        <w:t>ETR</w:t>
      </w:r>
      <w:r w:rsidR="00FB116A">
        <w:rPr>
          <w:lang w:val="es-ES"/>
        </w:rPr>
        <w:t>)</w:t>
      </w:r>
      <w:r w:rsidRPr="00D3589C">
        <w:rPr>
          <w:lang w:val="es-ES"/>
        </w:rPr>
        <w:t xml:space="preserve">, </w:t>
      </w:r>
      <w:r w:rsidR="00FB116A">
        <w:rPr>
          <w:lang w:val="es-ES"/>
        </w:rPr>
        <w:t>Campus Mundial de la OMM</w:t>
      </w:r>
      <w:r w:rsidRPr="00D3589C">
        <w:rPr>
          <w:lang w:val="es-ES"/>
        </w:rPr>
        <w:t xml:space="preserve">, </w:t>
      </w:r>
      <w:r w:rsidR="00E23DBA" w:rsidRPr="00E23DBA">
        <w:rPr>
          <w:lang w:val="es-ES"/>
        </w:rPr>
        <w:t>Consorcio de Colaboradores de la OMM en materia de Enseñanza y Formación Profesional (CONECT)</w:t>
      </w:r>
      <w:r w:rsidRPr="00D3589C">
        <w:rPr>
          <w:lang w:val="es-ES"/>
        </w:rPr>
        <w:t>, etc.).</w:t>
      </w:r>
    </w:p>
    <w:p w14:paraId="23B67523" w14:textId="77777777" w:rsidR="00D3589C" w:rsidRPr="00EE51C1" w:rsidRDefault="00D3589C" w:rsidP="00EE51C1">
      <w:pPr>
        <w:keepNext/>
        <w:spacing w:after="240"/>
        <w:jc w:val="left"/>
        <w:rPr>
          <w:b/>
          <w:bCs/>
          <w:lang w:val="es-ES"/>
        </w:rPr>
      </w:pPr>
      <w:r w:rsidRPr="00EE51C1">
        <w:rPr>
          <w:b/>
          <w:bCs/>
          <w:lang w:val="es-ES"/>
        </w:rPr>
        <w:t>Medidas recomendadas:</w:t>
      </w:r>
    </w:p>
    <w:p w14:paraId="23B67524" w14:textId="113CBD2A" w:rsidR="00D3589C" w:rsidRPr="00D3589C" w:rsidRDefault="00D3589C" w:rsidP="00C818CB">
      <w:pPr>
        <w:pBdr>
          <w:top w:val="nil"/>
          <w:left w:val="nil"/>
          <w:bottom w:val="nil"/>
          <w:right w:val="nil"/>
          <w:between w:val="nil"/>
        </w:pBdr>
        <w:spacing w:after="240"/>
        <w:ind w:left="567" w:hanging="567"/>
        <w:jc w:val="left"/>
        <w:rPr>
          <w:lang w:val="es-ES"/>
        </w:rPr>
      </w:pPr>
      <w:r w:rsidRPr="00D3589C">
        <w:rPr>
          <w:lang w:val="es-ES"/>
        </w:rPr>
        <w:t>C.1</w:t>
      </w:r>
      <w:r w:rsidRPr="00D3589C">
        <w:rPr>
          <w:lang w:val="es-ES"/>
        </w:rPr>
        <w:tab/>
      </w:r>
      <w:r w:rsidR="00DC41A1">
        <w:rPr>
          <w:lang w:val="es-ES"/>
        </w:rPr>
        <w:t>Debería i</w:t>
      </w:r>
      <w:r w:rsidR="00DC41A1" w:rsidRPr="00D3589C">
        <w:rPr>
          <w:lang w:val="es-ES"/>
        </w:rPr>
        <w:t>nvitar</w:t>
      </w:r>
      <w:r w:rsidR="00DC41A1">
        <w:rPr>
          <w:lang w:val="es-ES"/>
        </w:rPr>
        <w:t>se</w:t>
      </w:r>
      <w:r w:rsidR="00DC41A1" w:rsidRPr="00D3589C">
        <w:rPr>
          <w:lang w:val="es-ES"/>
        </w:rPr>
        <w:t xml:space="preserve"> a la COI y a la OMM a d</w:t>
      </w:r>
      <w:r w:rsidR="00DC41A1">
        <w:rPr>
          <w:lang w:val="es-ES"/>
        </w:rPr>
        <w:t>ebatir, en el marco de l</w:t>
      </w:r>
      <w:r w:rsidR="00DC41A1" w:rsidRPr="00D3589C">
        <w:rPr>
          <w:lang w:val="es-ES"/>
        </w:rPr>
        <w:t>a Junta Mixta de Colaboración OMM-COI</w:t>
      </w:r>
      <w:r w:rsidR="00DC41A1">
        <w:rPr>
          <w:lang w:val="es-ES"/>
        </w:rPr>
        <w:t>,</w:t>
      </w:r>
      <w:r w:rsidR="00DC41A1" w:rsidRPr="00D3589C">
        <w:rPr>
          <w:lang w:val="es-ES"/>
        </w:rPr>
        <w:t xml:space="preserve"> la forma </w:t>
      </w:r>
      <w:r w:rsidR="00DC41A1">
        <w:rPr>
          <w:lang w:val="es-ES"/>
        </w:rPr>
        <w:t xml:space="preserve">en que podrían colaborar </w:t>
      </w:r>
      <w:r w:rsidR="00DC41A1" w:rsidRPr="00D3589C">
        <w:rPr>
          <w:lang w:val="es-ES"/>
        </w:rPr>
        <w:t xml:space="preserve">en </w:t>
      </w:r>
      <w:r w:rsidR="00DC41A1">
        <w:rPr>
          <w:lang w:val="es-ES"/>
        </w:rPr>
        <w:t xml:space="preserve">cuestiones </w:t>
      </w:r>
      <w:r w:rsidR="00DC41A1" w:rsidRPr="00D3589C">
        <w:rPr>
          <w:lang w:val="es-ES"/>
        </w:rPr>
        <w:t>de gestión de datos e información y de mejores prácticas oceánicas.</w:t>
      </w:r>
    </w:p>
    <w:p w14:paraId="23B67525" w14:textId="6231AD5A" w:rsidR="00D3589C" w:rsidRPr="00D3589C" w:rsidRDefault="00D3589C" w:rsidP="00C818CB">
      <w:pPr>
        <w:pBdr>
          <w:top w:val="nil"/>
          <w:left w:val="nil"/>
          <w:bottom w:val="nil"/>
          <w:right w:val="nil"/>
          <w:between w:val="nil"/>
        </w:pBdr>
        <w:spacing w:after="240"/>
        <w:ind w:left="567" w:hanging="567"/>
        <w:jc w:val="left"/>
        <w:rPr>
          <w:color w:val="000000"/>
          <w:lang w:val="es-ES"/>
        </w:rPr>
      </w:pPr>
      <w:r w:rsidRPr="00D3589C">
        <w:rPr>
          <w:lang w:val="es-ES"/>
        </w:rPr>
        <w:t>C.2</w:t>
      </w:r>
      <w:r w:rsidRPr="00D3589C">
        <w:rPr>
          <w:lang w:val="es-ES"/>
        </w:rPr>
        <w:tab/>
      </w:r>
      <w:r w:rsidR="00D47E40" w:rsidRPr="00D3589C">
        <w:rPr>
          <w:lang w:val="es-ES"/>
        </w:rPr>
        <w:t xml:space="preserve">En colaboración con la INFCOM y el IODE, </w:t>
      </w:r>
      <w:r w:rsidR="00D47E40">
        <w:rPr>
          <w:lang w:val="es-ES"/>
        </w:rPr>
        <w:t xml:space="preserve">debería </w:t>
      </w:r>
      <w:r w:rsidR="00D47E40" w:rsidRPr="00D3589C">
        <w:rPr>
          <w:lang w:val="es-ES"/>
        </w:rPr>
        <w:t>mantener</w:t>
      </w:r>
      <w:r w:rsidR="00D47E40">
        <w:rPr>
          <w:lang w:val="es-ES"/>
        </w:rPr>
        <w:t>se</w:t>
      </w:r>
      <w:r w:rsidR="00D47E40" w:rsidRPr="00D3589C">
        <w:rPr>
          <w:lang w:val="es-ES"/>
        </w:rPr>
        <w:t xml:space="preserve"> actualizada la cartografía de las vías de datos creada por el GOOS (OCG), ya que se dispone de apoyo para ello.</w:t>
      </w:r>
      <w:r w:rsidRPr="00D3589C">
        <w:rPr>
          <w:lang w:val="es-ES"/>
        </w:rPr>
        <w:t xml:space="preserve"> </w:t>
      </w:r>
      <w:r w:rsidR="00E603F3">
        <w:rPr>
          <w:lang w:val="es-ES"/>
        </w:rPr>
        <w:t xml:space="preserve">El </w:t>
      </w:r>
      <w:proofErr w:type="spellStart"/>
      <w:r w:rsidRPr="00D3589C">
        <w:rPr>
          <w:lang w:val="es-ES"/>
        </w:rPr>
        <w:t>OceanOPS</w:t>
      </w:r>
      <w:proofErr w:type="spellEnd"/>
      <w:r w:rsidRPr="00D3589C">
        <w:rPr>
          <w:lang w:val="es-ES"/>
        </w:rPr>
        <w:t xml:space="preserve"> </w:t>
      </w:r>
      <w:r w:rsidR="003E1C6F">
        <w:rPr>
          <w:lang w:val="es-ES"/>
        </w:rPr>
        <w:t xml:space="preserve">contribuirá a </w:t>
      </w:r>
      <w:r w:rsidRPr="00D3589C">
        <w:rPr>
          <w:lang w:val="es-ES"/>
        </w:rPr>
        <w:t>es</w:t>
      </w:r>
      <w:r w:rsidR="003E1C6F">
        <w:rPr>
          <w:lang w:val="es-ES"/>
        </w:rPr>
        <w:t>a</w:t>
      </w:r>
      <w:r w:rsidRPr="00D3589C">
        <w:rPr>
          <w:lang w:val="es-ES"/>
        </w:rPr>
        <w:t xml:space="preserve"> </w:t>
      </w:r>
      <w:r w:rsidR="003E1C6F">
        <w:rPr>
          <w:lang w:val="es-ES"/>
        </w:rPr>
        <w:t>iniciativa.</w:t>
      </w:r>
    </w:p>
    <w:p w14:paraId="23B67526" w14:textId="2319A3F8" w:rsidR="00D3589C" w:rsidRPr="00D3589C" w:rsidRDefault="00D3589C" w:rsidP="00C818CB">
      <w:pPr>
        <w:pBdr>
          <w:top w:val="nil"/>
          <w:left w:val="nil"/>
          <w:bottom w:val="nil"/>
          <w:right w:val="nil"/>
          <w:between w:val="nil"/>
        </w:pBdr>
        <w:spacing w:after="240"/>
        <w:ind w:left="567" w:hanging="567"/>
        <w:jc w:val="left"/>
        <w:rPr>
          <w:color w:val="000000"/>
          <w:lang w:val="es-ES"/>
        </w:rPr>
      </w:pPr>
      <w:r w:rsidRPr="00D3589C">
        <w:rPr>
          <w:lang w:val="es-ES"/>
        </w:rPr>
        <w:t xml:space="preserve">C.3 </w:t>
      </w:r>
      <w:r w:rsidRPr="00D3589C">
        <w:rPr>
          <w:lang w:val="es-ES"/>
        </w:rPr>
        <w:tab/>
      </w:r>
      <w:r w:rsidR="00940BB9">
        <w:rPr>
          <w:lang w:val="es-ES"/>
        </w:rPr>
        <w:t>Debería i</w:t>
      </w:r>
      <w:r w:rsidR="00940BB9" w:rsidRPr="00D3589C">
        <w:rPr>
          <w:lang w:val="es-ES"/>
        </w:rPr>
        <w:t>nvitar</w:t>
      </w:r>
      <w:r w:rsidR="00940BB9">
        <w:rPr>
          <w:lang w:val="es-ES"/>
        </w:rPr>
        <w:t>se</w:t>
      </w:r>
      <w:r w:rsidR="00940BB9" w:rsidRPr="00D3589C">
        <w:rPr>
          <w:lang w:val="es-ES"/>
        </w:rPr>
        <w:t xml:space="preserve"> a la INFCOM, al GOOS (OCG) y al IODE a </w:t>
      </w:r>
      <w:r w:rsidR="00940BB9">
        <w:rPr>
          <w:lang w:val="es-ES"/>
        </w:rPr>
        <w:t xml:space="preserve">emprender </w:t>
      </w:r>
      <w:r w:rsidR="00940BB9" w:rsidRPr="00D3589C">
        <w:rPr>
          <w:lang w:val="es-ES"/>
        </w:rPr>
        <w:t>un diálogo sobre l</w:t>
      </w:r>
      <w:r w:rsidR="00940BB9">
        <w:rPr>
          <w:lang w:val="es-ES"/>
        </w:rPr>
        <w:t>a</w:t>
      </w:r>
      <w:r w:rsidR="00940BB9" w:rsidRPr="00D3589C">
        <w:rPr>
          <w:lang w:val="es-ES"/>
        </w:rPr>
        <w:t xml:space="preserve"> </w:t>
      </w:r>
      <w:r w:rsidR="00940BB9">
        <w:rPr>
          <w:lang w:val="es-ES"/>
        </w:rPr>
        <w:t xml:space="preserve">evolución </w:t>
      </w:r>
      <w:r w:rsidR="00940BB9" w:rsidRPr="00D3589C">
        <w:rPr>
          <w:lang w:val="es-ES"/>
        </w:rPr>
        <w:t>del Sistema de Datos sobre el Clima Marino.</w:t>
      </w:r>
      <w:r w:rsidR="00940BB9">
        <w:rPr>
          <w:lang w:val="es-ES"/>
        </w:rPr>
        <w:t xml:space="preserve"> </w:t>
      </w:r>
      <w:r w:rsidR="00DC6ECF">
        <w:rPr>
          <w:lang w:val="es-ES"/>
        </w:rPr>
        <w:t xml:space="preserve">El </w:t>
      </w:r>
      <w:proofErr w:type="spellStart"/>
      <w:r w:rsidR="00DC6ECF" w:rsidRPr="00D3589C">
        <w:rPr>
          <w:lang w:val="es-ES"/>
        </w:rPr>
        <w:t>OceanOPS</w:t>
      </w:r>
      <w:proofErr w:type="spellEnd"/>
      <w:r w:rsidR="00DC6ECF" w:rsidRPr="00D3589C">
        <w:rPr>
          <w:lang w:val="es-ES"/>
        </w:rPr>
        <w:t xml:space="preserve"> </w:t>
      </w:r>
      <w:r w:rsidR="00DC6ECF">
        <w:rPr>
          <w:lang w:val="es-ES"/>
        </w:rPr>
        <w:t xml:space="preserve">contribuirá a </w:t>
      </w:r>
      <w:r w:rsidR="00DC6ECF" w:rsidRPr="00D3589C">
        <w:rPr>
          <w:lang w:val="es-ES"/>
        </w:rPr>
        <w:t>es</w:t>
      </w:r>
      <w:r w:rsidR="00DC6ECF">
        <w:rPr>
          <w:lang w:val="es-ES"/>
        </w:rPr>
        <w:t>a</w:t>
      </w:r>
      <w:r w:rsidR="00DC6ECF" w:rsidRPr="00D3589C">
        <w:rPr>
          <w:lang w:val="es-ES"/>
        </w:rPr>
        <w:t xml:space="preserve"> </w:t>
      </w:r>
      <w:r w:rsidR="00DC6ECF">
        <w:rPr>
          <w:lang w:val="es-ES"/>
        </w:rPr>
        <w:t>iniciativa.</w:t>
      </w:r>
    </w:p>
    <w:p w14:paraId="23B67527" w14:textId="64CC0827" w:rsidR="00D3589C" w:rsidRPr="00D3589C" w:rsidRDefault="00D3589C" w:rsidP="00C818CB">
      <w:pPr>
        <w:pBdr>
          <w:top w:val="nil"/>
          <w:left w:val="nil"/>
          <w:bottom w:val="nil"/>
          <w:right w:val="nil"/>
          <w:between w:val="nil"/>
        </w:pBdr>
        <w:spacing w:after="240"/>
        <w:ind w:left="567" w:hanging="567"/>
        <w:jc w:val="left"/>
        <w:rPr>
          <w:color w:val="000000"/>
          <w:lang w:val="es-ES"/>
        </w:rPr>
      </w:pPr>
      <w:r w:rsidRPr="00D3589C">
        <w:rPr>
          <w:lang w:val="es-ES"/>
        </w:rPr>
        <w:t>C.4</w:t>
      </w:r>
      <w:r w:rsidRPr="00D3589C">
        <w:rPr>
          <w:lang w:val="es-ES"/>
        </w:rPr>
        <w:tab/>
      </w:r>
      <w:r w:rsidR="00C800F1" w:rsidRPr="008119EA">
        <w:rPr>
          <w:lang w:val="es-ES"/>
        </w:rPr>
        <w:t>Debería designarse al representante o representantes de la INFCOM en el Grupo Directivo del Sistema de Datos e Información Oceanográficos (ODIS) del IODE de la COI y notificar esa información al IODE.</w:t>
      </w:r>
    </w:p>
    <w:p w14:paraId="23B67528" w14:textId="258E033A" w:rsidR="00D3589C" w:rsidRPr="00D3589C" w:rsidRDefault="00D3589C" w:rsidP="00C818CB">
      <w:pPr>
        <w:pBdr>
          <w:top w:val="nil"/>
          <w:left w:val="nil"/>
          <w:bottom w:val="nil"/>
          <w:right w:val="nil"/>
          <w:between w:val="nil"/>
        </w:pBdr>
        <w:spacing w:after="240"/>
        <w:ind w:left="567" w:hanging="567"/>
        <w:jc w:val="left"/>
        <w:rPr>
          <w:color w:val="000000"/>
          <w:lang w:val="es-ES"/>
        </w:rPr>
      </w:pPr>
      <w:r w:rsidRPr="00D3589C">
        <w:rPr>
          <w:lang w:val="es-ES"/>
        </w:rPr>
        <w:t>C.5</w:t>
      </w:r>
      <w:r w:rsidRPr="00D3589C">
        <w:rPr>
          <w:lang w:val="es-ES"/>
        </w:rPr>
        <w:tab/>
      </w:r>
      <w:r w:rsidR="00D92520">
        <w:rPr>
          <w:lang w:val="es-ES"/>
        </w:rPr>
        <w:t>Debería i</w:t>
      </w:r>
      <w:r w:rsidR="00D92520" w:rsidRPr="00D3589C">
        <w:rPr>
          <w:lang w:val="es-ES"/>
        </w:rPr>
        <w:t>nvitar</w:t>
      </w:r>
      <w:r w:rsidR="00D92520">
        <w:rPr>
          <w:lang w:val="es-ES"/>
        </w:rPr>
        <w:t>se</w:t>
      </w:r>
      <w:r w:rsidR="00D92520" w:rsidRPr="00D3589C">
        <w:rPr>
          <w:lang w:val="es-ES"/>
        </w:rPr>
        <w:t xml:space="preserve"> a la INFCOM, al GOOS (OCG) y al IODE a cooperar más estrechamente </w:t>
      </w:r>
      <w:r w:rsidR="003418DC">
        <w:rPr>
          <w:lang w:val="es-ES"/>
        </w:rPr>
        <w:t>para e</w:t>
      </w:r>
      <w:r w:rsidR="00D92520" w:rsidRPr="00D3589C">
        <w:rPr>
          <w:lang w:val="es-ES"/>
        </w:rPr>
        <w:t xml:space="preserve">l desarrollo de capacidad en </w:t>
      </w:r>
      <w:r w:rsidR="00D92520">
        <w:rPr>
          <w:lang w:val="es-ES"/>
        </w:rPr>
        <w:t>materia de</w:t>
      </w:r>
      <w:r w:rsidR="00D92520" w:rsidRPr="00D3589C">
        <w:rPr>
          <w:lang w:val="es-ES"/>
        </w:rPr>
        <w:t xml:space="preserve"> gestión de datos.</w:t>
      </w:r>
    </w:p>
    <w:p w14:paraId="23B67529" w14:textId="77777777" w:rsidR="00D3589C" w:rsidRPr="00D3589C" w:rsidRDefault="00D3589C" w:rsidP="00C818CB">
      <w:pPr>
        <w:pBdr>
          <w:top w:val="nil"/>
          <w:left w:val="nil"/>
          <w:bottom w:val="nil"/>
          <w:right w:val="nil"/>
          <w:between w:val="nil"/>
        </w:pBdr>
        <w:spacing w:after="240"/>
        <w:ind w:left="567" w:hanging="567"/>
        <w:jc w:val="left"/>
        <w:rPr>
          <w:lang w:val="es-ES"/>
        </w:rPr>
      </w:pPr>
      <w:r w:rsidRPr="00D3589C">
        <w:rPr>
          <w:lang w:val="es-ES"/>
        </w:rPr>
        <w:t>C.6</w:t>
      </w:r>
      <w:r w:rsidRPr="00D3589C">
        <w:rPr>
          <w:lang w:val="es-ES"/>
        </w:rPr>
        <w:tab/>
      </w:r>
      <w:r w:rsidR="00FD1491" w:rsidRPr="00D3589C">
        <w:rPr>
          <w:lang w:val="es-ES"/>
        </w:rPr>
        <w:t xml:space="preserve">La INFCOM </w:t>
      </w:r>
      <w:r w:rsidR="00FD1491">
        <w:rPr>
          <w:lang w:val="es-ES"/>
        </w:rPr>
        <w:t xml:space="preserve">debería contribuir </w:t>
      </w:r>
      <w:r w:rsidR="00FD1491" w:rsidRPr="00D3589C">
        <w:rPr>
          <w:lang w:val="es-ES"/>
        </w:rPr>
        <w:t>a l</w:t>
      </w:r>
      <w:r w:rsidR="00FD1491">
        <w:rPr>
          <w:lang w:val="es-ES"/>
        </w:rPr>
        <w:t xml:space="preserve">a </w:t>
      </w:r>
      <w:r w:rsidR="00FD1491" w:rsidRPr="00D3589C">
        <w:rPr>
          <w:lang w:val="es-ES"/>
        </w:rPr>
        <w:t>coordina</w:t>
      </w:r>
      <w:r w:rsidR="00FD1491">
        <w:rPr>
          <w:lang w:val="es-ES"/>
        </w:rPr>
        <w:t>ción de</w:t>
      </w:r>
      <w:r w:rsidR="00FD1491" w:rsidRPr="00D3589C">
        <w:rPr>
          <w:lang w:val="es-ES"/>
        </w:rPr>
        <w:t xml:space="preserve"> las actividades relacionadas con los datos en el marco del Decenio de las Naciones Unidas de las Ciencias Oceánicas para el Desarrollo Sostenible (2021-2030). El IODE </w:t>
      </w:r>
      <w:r w:rsidR="00FD1491">
        <w:rPr>
          <w:lang w:val="es-ES"/>
        </w:rPr>
        <w:t xml:space="preserve">debería </w:t>
      </w:r>
      <w:r w:rsidR="00FD1491" w:rsidRPr="00D3589C">
        <w:rPr>
          <w:lang w:val="es-ES"/>
        </w:rPr>
        <w:t xml:space="preserve">invitar a expertos de la INFCOM a unirse al </w:t>
      </w:r>
      <w:r w:rsidR="006269C8">
        <w:rPr>
          <w:lang w:val="es-ES"/>
        </w:rPr>
        <w:t>G</w:t>
      </w:r>
      <w:r w:rsidR="006269C8" w:rsidRPr="00D3589C">
        <w:rPr>
          <w:lang w:val="es-ES"/>
        </w:rPr>
        <w:t xml:space="preserve">rupo de </w:t>
      </w:r>
      <w:r w:rsidR="006269C8">
        <w:rPr>
          <w:lang w:val="es-ES"/>
        </w:rPr>
        <w:t>T</w:t>
      </w:r>
      <w:r w:rsidR="006269C8" w:rsidRPr="00D3589C">
        <w:rPr>
          <w:lang w:val="es-ES"/>
        </w:rPr>
        <w:t xml:space="preserve">rabajo </w:t>
      </w:r>
      <w:r w:rsidR="006269C8">
        <w:rPr>
          <w:lang w:val="es-ES"/>
        </w:rPr>
        <w:t xml:space="preserve">entre Reuniones </w:t>
      </w:r>
      <w:r w:rsidR="006269C8" w:rsidRPr="00D3589C">
        <w:rPr>
          <w:lang w:val="es-ES"/>
        </w:rPr>
        <w:t xml:space="preserve">del IODE para </w:t>
      </w:r>
      <w:r w:rsidR="006269C8">
        <w:rPr>
          <w:lang w:val="es-ES"/>
        </w:rPr>
        <w:t>P</w:t>
      </w:r>
      <w:r w:rsidR="006269C8" w:rsidRPr="00D3589C">
        <w:rPr>
          <w:lang w:val="es-ES"/>
        </w:rPr>
        <w:t xml:space="preserve">roponer una </w:t>
      </w:r>
      <w:r w:rsidR="006269C8">
        <w:rPr>
          <w:lang w:val="es-ES"/>
        </w:rPr>
        <w:t>E</w:t>
      </w:r>
      <w:r w:rsidR="006269C8" w:rsidRPr="00D3589C">
        <w:rPr>
          <w:lang w:val="es-ES"/>
        </w:rPr>
        <w:t xml:space="preserve">strategia </w:t>
      </w:r>
      <w:r w:rsidR="006269C8">
        <w:rPr>
          <w:lang w:val="es-ES"/>
        </w:rPr>
        <w:t xml:space="preserve">sobre Custodia </w:t>
      </w:r>
      <w:r w:rsidR="006269C8" w:rsidRPr="00D3589C">
        <w:rPr>
          <w:lang w:val="es-ES"/>
        </w:rPr>
        <w:t xml:space="preserve">de </w:t>
      </w:r>
      <w:r w:rsidR="006269C8">
        <w:rPr>
          <w:lang w:val="es-ES"/>
        </w:rPr>
        <w:t>D</w:t>
      </w:r>
      <w:r w:rsidR="006269C8" w:rsidRPr="00D3589C">
        <w:rPr>
          <w:lang w:val="es-ES"/>
        </w:rPr>
        <w:t xml:space="preserve">atos e </w:t>
      </w:r>
      <w:r w:rsidR="006269C8">
        <w:rPr>
          <w:lang w:val="es-ES"/>
        </w:rPr>
        <w:t>I</w:t>
      </w:r>
      <w:r w:rsidR="006269C8" w:rsidRPr="00D3589C">
        <w:rPr>
          <w:lang w:val="es-ES"/>
        </w:rPr>
        <w:t xml:space="preserve">nformación </w:t>
      </w:r>
      <w:r w:rsidR="006269C8">
        <w:rPr>
          <w:lang w:val="es-ES"/>
        </w:rPr>
        <w:t>O</w:t>
      </w:r>
      <w:r w:rsidR="006269C8" w:rsidRPr="00D3589C">
        <w:rPr>
          <w:lang w:val="es-ES"/>
        </w:rPr>
        <w:t xml:space="preserve">ceanográficos para el Decenio del Océano </w:t>
      </w:r>
      <w:r w:rsidR="006269C8">
        <w:rPr>
          <w:lang w:val="es-ES"/>
        </w:rPr>
        <w:t>de las Naciones Unidas</w:t>
      </w:r>
      <w:r w:rsidR="00FD1491" w:rsidRPr="00D3589C">
        <w:rPr>
          <w:lang w:val="es-ES"/>
        </w:rPr>
        <w:t xml:space="preserve"> (IWG-SODIS)</w:t>
      </w:r>
      <w:r w:rsidR="00FD1491">
        <w:rPr>
          <w:lang w:val="es-ES"/>
        </w:rPr>
        <w:t>.</w:t>
      </w:r>
    </w:p>
    <w:p w14:paraId="23B6752A" w14:textId="3C6BF5BC" w:rsidR="00D3589C" w:rsidRPr="00D3589C" w:rsidRDefault="00D3589C" w:rsidP="00C818CB">
      <w:pPr>
        <w:pBdr>
          <w:top w:val="nil"/>
          <w:left w:val="nil"/>
          <w:bottom w:val="nil"/>
          <w:right w:val="nil"/>
          <w:between w:val="nil"/>
        </w:pBdr>
        <w:spacing w:after="240"/>
        <w:ind w:left="567" w:hanging="567"/>
        <w:jc w:val="left"/>
        <w:rPr>
          <w:lang w:val="es-ES"/>
        </w:rPr>
      </w:pPr>
      <w:r w:rsidRPr="00D3589C">
        <w:rPr>
          <w:lang w:val="es-ES"/>
        </w:rPr>
        <w:lastRenderedPageBreak/>
        <w:t>C.7</w:t>
      </w:r>
      <w:r w:rsidRPr="00D3589C">
        <w:rPr>
          <w:lang w:val="es-ES"/>
        </w:rPr>
        <w:tab/>
      </w:r>
      <w:r w:rsidR="00150E25">
        <w:rPr>
          <w:lang w:val="es-ES"/>
        </w:rPr>
        <w:t xml:space="preserve">Deberían </w:t>
      </w:r>
      <w:r w:rsidR="002F3961">
        <w:rPr>
          <w:lang w:val="es-ES"/>
        </w:rPr>
        <w:t>determinarse</w:t>
      </w:r>
      <w:r w:rsidR="00150E25">
        <w:rPr>
          <w:lang w:val="es-ES"/>
        </w:rPr>
        <w:t xml:space="preserve"> los expertos del </w:t>
      </w:r>
      <w:r w:rsidR="00150E25" w:rsidRPr="00D3589C">
        <w:rPr>
          <w:lang w:val="es-ES"/>
        </w:rPr>
        <w:t xml:space="preserve">IODE </w:t>
      </w:r>
      <w:r w:rsidR="00150E25">
        <w:rPr>
          <w:lang w:val="es-ES"/>
        </w:rPr>
        <w:t>que serán miembros d</w:t>
      </w:r>
      <w:r w:rsidR="00150E25" w:rsidRPr="00D3589C">
        <w:rPr>
          <w:lang w:val="es-ES"/>
        </w:rPr>
        <w:t xml:space="preserve">el ET-IM, </w:t>
      </w:r>
      <w:r w:rsidR="002F3961">
        <w:rPr>
          <w:lang w:val="es-ES"/>
        </w:rPr>
        <w:t xml:space="preserve">el </w:t>
      </w:r>
      <w:r w:rsidR="00150E25" w:rsidRPr="00D3589C">
        <w:rPr>
          <w:lang w:val="es-ES"/>
        </w:rPr>
        <w:t xml:space="preserve">ET-AC y </w:t>
      </w:r>
      <w:r w:rsidR="002F3961">
        <w:rPr>
          <w:lang w:val="es-ES"/>
        </w:rPr>
        <w:t xml:space="preserve">el </w:t>
      </w:r>
      <w:r w:rsidR="00150E25" w:rsidRPr="00D3589C">
        <w:rPr>
          <w:lang w:val="es-ES"/>
        </w:rPr>
        <w:t>ET</w:t>
      </w:r>
      <w:r w:rsidR="00150E25">
        <w:rPr>
          <w:lang w:val="es-ES"/>
        </w:rPr>
        <w:noBreakHyphen/>
      </w:r>
      <w:r w:rsidR="00150E25" w:rsidRPr="00D3589C">
        <w:rPr>
          <w:lang w:val="es-ES"/>
        </w:rPr>
        <w:t xml:space="preserve">W2WPE, </w:t>
      </w:r>
      <w:r w:rsidR="00150E25">
        <w:rPr>
          <w:lang w:val="es-ES"/>
        </w:rPr>
        <w:t xml:space="preserve">así como los expertos </w:t>
      </w:r>
      <w:r w:rsidR="00150E25" w:rsidRPr="00D3589C">
        <w:rPr>
          <w:lang w:val="es-ES"/>
        </w:rPr>
        <w:t>del GOOS (OCG/experto</w:t>
      </w:r>
      <w:r w:rsidR="00150E25">
        <w:rPr>
          <w:lang w:val="es-ES"/>
        </w:rPr>
        <w:t>s</w:t>
      </w:r>
      <w:r w:rsidR="00150E25" w:rsidRPr="00D3589C">
        <w:rPr>
          <w:lang w:val="es-ES"/>
        </w:rPr>
        <w:t xml:space="preserve"> en datos) </w:t>
      </w:r>
      <w:r w:rsidR="00150E25">
        <w:rPr>
          <w:lang w:val="es-ES"/>
        </w:rPr>
        <w:t>que serán miembros d</w:t>
      </w:r>
      <w:r w:rsidR="00150E25" w:rsidRPr="00D3589C">
        <w:rPr>
          <w:lang w:val="es-ES"/>
        </w:rPr>
        <w:t xml:space="preserve">el SC-IMT (según convenga para el </w:t>
      </w:r>
      <w:r w:rsidR="00150E25">
        <w:rPr>
          <w:lang w:val="es-ES"/>
        </w:rPr>
        <w:t>programa</w:t>
      </w:r>
      <w:r w:rsidR="00150E25" w:rsidRPr="00D3589C">
        <w:rPr>
          <w:lang w:val="es-ES"/>
        </w:rPr>
        <w:t xml:space="preserve">); también será una recomendación </w:t>
      </w:r>
      <w:r w:rsidR="00150E25">
        <w:rPr>
          <w:lang w:val="es-ES"/>
        </w:rPr>
        <w:t xml:space="preserve">destinada a la 27ª reunión del </w:t>
      </w:r>
      <w:r w:rsidR="00150E25" w:rsidRPr="00D3589C">
        <w:rPr>
          <w:lang w:val="es-ES"/>
        </w:rPr>
        <w:t xml:space="preserve">IODE (febrero de 2023) y </w:t>
      </w:r>
      <w:r w:rsidR="00150E25">
        <w:rPr>
          <w:lang w:val="es-ES"/>
        </w:rPr>
        <w:t xml:space="preserve">a </w:t>
      </w:r>
      <w:r w:rsidR="00150E25" w:rsidRPr="00D3589C">
        <w:rPr>
          <w:lang w:val="es-ES"/>
        </w:rPr>
        <w:t>la Junta Mixta de Colaboración OMM-COI.</w:t>
      </w:r>
    </w:p>
    <w:p w14:paraId="23B6752B" w14:textId="77777777" w:rsidR="00D3589C" w:rsidRPr="00150E25" w:rsidRDefault="00D3589C" w:rsidP="00150E25">
      <w:pPr>
        <w:spacing w:after="240"/>
        <w:jc w:val="left"/>
        <w:rPr>
          <w:b/>
          <w:bCs/>
          <w:lang w:val="es-ES"/>
        </w:rPr>
      </w:pPr>
      <w:r w:rsidRPr="00150E25">
        <w:rPr>
          <w:b/>
          <w:bCs/>
          <w:lang w:val="es-ES"/>
        </w:rPr>
        <w:t>Resultados previstos:</w:t>
      </w:r>
    </w:p>
    <w:p w14:paraId="23B6752C" w14:textId="77777777" w:rsidR="00D3589C" w:rsidRPr="00D47F1B" w:rsidRDefault="00D47F1B" w:rsidP="00DA3E85">
      <w:pPr>
        <w:pBdr>
          <w:top w:val="nil"/>
          <w:left w:val="nil"/>
          <w:bottom w:val="nil"/>
          <w:right w:val="nil"/>
          <w:between w:val="nil"/>
        </w:pBdr>
        <w:spacing w:after="240"/>
        <w:ind w:left="567" w:hanging="567"/>
        <w:jc w:val="left"/>
        <w:rPr>
          <w:color w:val="000000"/>
          <w:lang w:val="es-ES"/>
        </w:rPr>
      </w:pPr>
      <w:r w:rsidRPr="00D3589C">
        <w:rPr>
          <w:color w:val="000000"/>
          <w:lang w:val="es-ES"/>
        </w:rPr>
        <w:t>1)</w:t>
      </w:r>
      <w:r w:rsidRPr="00D3589C">
        <w:rPr>
          <w:color w:val="000000"/>
          <w:lang w:val="es-ES"/>
        </w:rPr>
        <w:tab/>
      </w:r>
      <w:r w:rsidR="00D3589C" w:rsidRPr="00D47F1B">
        <w:rPr>
          <w:lang w:val="es-ES"/>
        </w:rPr>
        <w:t xml:space="preserve">nuevas actividades de colaboración entre el GOOS (OCG), la OMM y la COI </w:t>
      </w:r>
      <w:r w:rsidR="00F831AE">
        <w:rPr>
          <w:lang w:val="es-ES"/>
        </w:rPr>
        <w:t xml:space="preserve">relativas a </w:t>
      </w:r>
      <w:r w:rsidR="00D3589C" w:rsidRPr="00D47F1B">
        <w:rPr>
          <w:lang w:val="es-ES"/>
        </w:rPr>
        <w:t>la gestión de datos e información, con el apoyo de</w:t>
      </w:r>
      <w:r w:rsidR="003319DA">
        <w:rPr>
          <w:lang w:val="es-ES"/>
        </w:rPr>
        <w:t>l</w:t>
      </w:r>
      <w:r w:rsidR="00D3589C" w:rsidRPr="00D47F1B">
        <w:rPr>
          <w:lang w:val="es-ES"/>
        </w:rPr>
        <w:t xml:space="preserve"> </w:t>
      </w:r>
      <w:proofErr w:type="spellStart"/>
      <w:r w:rsidR="00D3589C" w:rsidRPr="00D47F1B">
        <w:rPr>
          <w:lang w:val="es-ES"/>
        </w:rPr>
        <w:t>OceanOPS</w:t>
      </w:r>
      <w:proofErr w:type="spellEnd"/>
      <w:r w:rsidR="00D3589C" w:rsidRPr="00D47F1B">
        <w:rPr>
          <w:lang w:val="es-ES"/>
        </w:rPr>
        <w:t>;</w:t>
      </w:r>
    </w:p>
    <w:p w14:paraId="23B6752D" w14:textId="62172C1D" w:rsidR="00D3589C" w:rsidRPr="00D47F1B" w:rsidRDefault="00D47F1B" w:rsidP="00DA3E85">
      <w:pPr>
        <w:pBdr>
          <w:top w:val="nil"/>
          <w:left w:val="nil"/>
          <w:bottom w:val="nil"/>
          <w:right w:val="nil"/>
          <w:between w:val="nil"/>
        </w:pBdr>
        <w:spacing w:after="240"/>
        <w:ind w:left="567" w:hanging="567"/>
        <w:jc w:val="left"/>
        <w:rPr>
          <w:lang w:val="es-ES"/>
        </w:rPr>
      </w:pPr>
      <w:r w:rsidRPr="00D3589C">
        <w:rPr>
          <w:lang w:val="es-ES"/>
        </w:rPr>
        <w:t>2)</w:t>
      </w:r>
      <w:r w:rsidRPr="00D3589C">
        <w:rPr>
          <w:lang w:val="es-ES"/>
        </w:rPr>
        <w:tab/>
      </w:r>
      <w:r w:rsidR="00C74AAA">
        <w:rPr>
          <w:lang w:val="es-ES"/>
        </w:rPr>
        <w:t xml:space="preserve">mantenimiento conjunto de la </w:t>
      </w:r>
      <w:r w:rsidR="00D3589C" w:rsidRPr="00D47F1B">
        <w:rPr>
          <w:lang w:val="es-ES"/>
        </w:rPr>
        <w:t>"</w:t>
      </w:r>
      <w:r w:rsidR="003319DA">
        <w:rPr>
          <w:lang w:val="es-ES"/>
        </w:rPr>
        <w:t xml:space="preserve">cartografía </w:t>
      </w:r>
      <w:r w:rsidR="00D3589C" w:rsidRPr="00D47F1B">
        <w:rPr>
          <w:lang w:val="es-ES"/>
        </w:rPr>
        <w:t>de</w:t>
      </w:r>
      <w:r w:rsidR="003319DA">
        <w:rPr>
          <w:lang w:val="es-ES"/>
        </w:rPr>
        <w:t>l</w:t>
      </w:r>
      <w:r w:rsidR="00D3589C" w:rsidRPr="00D47F1B">
        <w:rPr>
          <w:lang w:val="es-ES"/>
        </w:rPr>
        <w:t xml:space="preserve"> flujo de datos oceánicos";</w:t>
      </w:r>
    </w:p>
    <w:p w14:paraId="23B6752E" w14:textId="77777777" w:rsidR="00D3589C" w:rsidRPr="00D47F1B" w:rsidRDefault="00D47F1B" w:rsidP="00DA3E85">
      <w:pPr>
        <w:pBdr>
          <w:top w:val="nil"/>
          <w:left w:val="nil"/>
          <w:bottom w:val="nil"/>
          <w:right w:val="nil"/>
          <w:between w:val="nil"/>
        </w:pBdr>
        <w:spacing w:after="240"/>
        <w:ind w:left="567" w:hanging="567"/>
        <w:jc w:val="left"/>
        <w:rPr>
          <w:lang w:val="es-ES"/>
        </w:rPr>
      </w:pPr>
      <w:r w:rsidRPr="00D3589C">
        <w:rPr>
          <w:lang w:val="es-ES"/>
        </w:rPr>
        <w:t>3)</w:t>
      </w:r>
      <w:r w:rsidRPr="00D3589C">
        <w:rPr>
          <w:lang w:val="es-ES"/>
        </w:rPr>
        <w:tab/>
      </w:r>
      <w:r w:rsidR="00D3589C" w:rsidRPr="00D47F1B">
        <w:rPr>
          <w:lang w:val="es-ES"/>
        </w:rPr>
        <w:t xml:space="preserve">recomendaciones más amplias de mejores prácticas </w:t>
      </w:r>
      <w:r w:rsidR="00836EC3">
        <w:rPr>
          <w:lang w:val="es-ES"/>
        </w:rPr>
        <w:t xml:space="preserve">aplicadas en múltiples </w:t>
      </w:r>
      <w:r w:rsidR="00D3589C" w:rsidRPr="00D47F1B">
        <w:rPr>
          <w:lang w:val="es-ES"/>
        </w:rPr>
        <w:t>comuni</w:t>
      </w:r>
      <w:r w:rsidR="00836EC3">
        <w:rPr>
          <w:lang w:val="es-ES"/>
        </w:rPr>
        <w:t>d</w:t>
      </w:r>
      <w:r w:rsidR="00D3589C" w:rsidRPr="00D47F1B">
        <w:rPr>
          <w:lang w:val="es-ES"/>
        </w:rPr>
        <w:t>a</w:t>
      </w:r>
      <w:r w:rsidR="00836EC3">
        <w:rPr>
          <w:lang w:val="es-ES"/>
        </w:rPr>
        <w:t>de</w:t>
      </w:r>
      <w:r w:rsidR="00D3589C" w:rsidRPr="00D47F1B">
        <w:rPr>
          <w:lang w:val="es-ES"/>
        </w:rPr>
        <w:t>s para la gestión de datos y metadatos;</w:t>
      </w:r>
    </w:p>
    <w:p w14:paraId="23B6752F" w14:textId="77777777" w:rsidR="00D3589C" w:rsidRPr="00D47F1B" w:rsidRDefault="00D47F1B" w:rsidP="00DA3E85">
      <w:pPr>
        <w:pBdr>
          <w:top w:val="nil"/>
          <w:left w:val="nil"/>
          <w:bottom w:val="nil"/>
          <w:right w:val="nil"/>
          <w:between w:val="nil"/>
        </w:pBdr>
        <w:spacing w:after="240"/>
        <w:ind w:left="567" w:hanging="567"/>
        <w:jc w:val="left"/>
        <w:rPr>
          <w:lang w:val="es-ES"/>
        </w:rPr>
      </w:pPr>
      <w:r w:rsidRPr="00D3589C">
        <w:rPr>
          <w:lang w:val="es-ES"/>
        </w:rPr>
        <w:t>4)</w:t>
      </w:r>
      <w:r w:rsidRPr="00D3589C">
        <w:rPr>
          <w:lang w:val="es-ES"/>
        </w:rPr>
        <w:tab/>
      </w:r>
      <w:r w:rsidR="00780653">
        <w:rPr>
          <w:lang w:val="es-ES"/>
        </w:rPr>
        <w:t xml:space="preserve">intensificación del </w:t>
      </w:r>
      <w:r w:rsidR="00D3589C" w:rsidRPr="00D47F1B">
        <w:rPr>
          <w:lang w:val="es-ES"/>
        </w:rPr>
        <w:t xml:space="preserve">apoyo </w:t>
      </w:r>
      <w:r w:rsidR="00780653">
        <w:rPr>
          <w:lang w:val="es-ES"/>
        </w:rPr>
        <w:t xml:space="preserve">al </w:t>
      </w:r>
      <w:r w:rsidR="00D3589C" w:rsidRPr="00D47F1B">
        <w:rPr>
          <w:lang w:val="es-ES"/>
        </w:rPr>
        <w:t>Sistema de Datos sobre el Clima Marino</w:t>
      </w:r>
      <w:r w:rsidR="00780653">
        <w:rPr>
          <w:lang w:val="es-ES"/>
        </w:rPr>
        <w:t xml:space="preserve"> y su </w:t>
      </w:r>
      <w:r w:rsidR="00780653" w:rsidRPr="00D47F1B">
        <w:rPr>
          <w:lang w:val="es-ES"/>
        </w:rPr>
        <w:t>desarrollo</w:t>
      </w:r>
      <w:r w:rsidR="00D3589C" w:rsidRPr="00D47F1B">
        <w:rPr>
          <w:lang w:val="es-ES"/>
        </w:rPr>
        <w:t>;</w:t>
      </w:r>
    </w:p>
    <w:p w14:paraId="23B67530" w14:textId="77777777" w:rsidR="00D3589C" w:rsidRPr="00D47F1B" w:rsidRDefault="00D47F1B" w:rsidP="00DA3E85">
      <w:pPr>
        <w:pBdr>
          <w:top w:val="nil"/>
          <w:left w:val="nil"/>
          <w:bottom w:val="nil"/>
          <w:right w:val="nil"/>
          <w:between w:val="nil"/>
        </w:pBdr>
        <w:spacing w:after="240"/>
        <w:ind w:left="567" w:hanging="567"/>
        <w:jc w:val="left"/>
        <w:rPr>
          <w:lang w:val="es-ES"/>
        </w:rPr>
      </w:pPr>
      <w:r w:rsidRPr="00D3589C">
        <w:rPr>
          <w:lang w:val="es-ES"/>
        </w:rPr>
        <w:t>5)</w:t>
      </w:r>
      <w:r w:rsidRPr="00D3589C">
        <w:rPr>
          <w:lang w:val="es-ES"/>
        </w:rPr>
        <w:tab/>
      </w:r>
      <w:r w:rsidR="00D3589C" w:rsidRPr="00D47F1B">
        <w:rPr>
          <w:lang w:val="es-ES"/>
        </w:rPr>
        <w:t>coordinación de las actividades de desarrollo de capacidad en materia de gestión de datos;</w:t>
      </w:r>
    </w:p>
    <w:p w14:paraId="23B67531" w14:textId="60DC6DEC" w:rsidR="00D3589C" w:rsidRPr="00D47F1B" w:rsidRDefault="00D47F1B" w:rsidP="00DA3E85">
      <w:pPr>
        <w:pBdr>
          <w:top w:val="nil"/>
          <w:left w:val="nil"/>
          <w:bottom w:val="nil"/>
          <w:right w:val="nil"/>
          <w:between w:val="nil"/>
        </w:pBdr>
        <w:spacing w:after="240"/>
        <w:ind w:left="567" w:hanging="567"/>
        <w:jc w:val="left"/>
        <w:rPr>
          <w:lang w:val="es-ES"/>
        </w:rPr>
      </w:pPr>
      <w:r w:rsidRPr="008F574E">
        <w:rPr>
          <w:lang w:val="es-ES"/>
        </w:rPr>
        <w:t>6)</w:t>
      </w:r>
      <w:r w:rsidRPr="008F574E">
        <w:rPr>
          <w:lang w:val="es-ES"/>
        </w:rPr>
        <w:tab/>
      </w:r>
      <w:r w:rsidR="00D3589C" w:rsidRPr="008F574E">
        <w:rPr>
          <w:lang w:val="es-ES"/>
        </w:rPr>
        <w:t xml:space="preserve">desarrollo </w:t>
      </w:r>
      <w:r w:rsidR="00CA657F" w:rsidRPr="008F574E">
        <w:rPr>
          <w:lang w:val="es-ES"/>
        </w:rPr>
        <w:t xml:space="preserve">conjunto </w:t>
      </w:r>
      <w:r w:rsidR="00D3589C" w:rsidRPr="008F574E">
        <w:rPr>
          <w:lang w:val="es-ES"/>
        </w:rPr>
        <w:t>del</w:t>
      </w:r>
      <w:r w:rsidR="000E485C" w:rsidRPr="008F574E">
        <w:rPr>
          <w:lang w:val="es-ES"/>
        </w:rPr>
        <w:t xml:space="preserve"> marco de</w:t>
      </w:r>
      <w:r w:rsidR="00D3589C" w:rsidRPr="008F574E">
        <w:rPr>
          <w:lang w:val="es-ES"/>
        </w:rPr>
        <w:t xml:space="preserve"> gestión de datos, información y conocimiento</w:t>
      </w:r>
      <w:r w:rsidR="00CA657F" w:rsidRPr="008F574E">
        <w:rPr>
          <w:lang w:val="es-ES"/>
        </w:rPr>
        <w:t>s</w:t>
      </w:r>
      <w:r w:rsidR="00D3589C" w:rsidRPr="008F574E">
        <w:rPr>
          <w:lang w:val="es-ES"/>
        </w:rPr>
        <w:t xml:space="preserve"> digital</w:t>
      </w:r>
      <w:r w:rsidR="00CA657F" w:rsidRPr="008F574E">
        <w:rPr>
          <w:lang w:val="es-ES"/>
        </w:rPr>
        <w:t>es</w:t>
      </w:r>
      <w:r w:rsidR="002E3991" w:rsidRPr="008F574E">
        <w:rPr>
          <w:lang w:val="es-ES"/>
        </w:rPr>
        <w:t xml:space="preserve"> mediante </w:t>
      </w:r>
      <w:r w:rsidR="002067EA" w:rsidRPr="008F574E">
        <w:rPr>
          <w:lang w:val="es-ES"/>
        </w:rPr>
        <w:t>e</w:t>
      </w:r>
      <w:r w:rsidR="00C0738A" w:rsidRPr="008F574E">
        <w:rPr>
          <w:lang w:val="es-ES"/>
        </w:rPr>
        <w:t xml:space="preserve">l desarrollo </w:t>
      </w:r>
      <w:r w:rsidR="00D3589C" w:rsidRPr="008F574E">
        <w:rPr>
          <w:lang w:val="es-ES"/>
        </w:rPr>
        <w:t>de</w:t>
      </w:r>
      <w:r w:rsidR="00C0738A" w:rsidRPr="008F574E">
        <w:rPr>
          <w:lang w:val="es-ES"/>
        </w:rPr>
        <w:t xml:space="preserve"> </w:t>
      </w:r>
      <w:r w:rsidR="00D3589C" w:rsidRPr="008F574E">
        <w:rPr>
          <w:lang w:val="es-ES"/>
        </w:rPr>
        <w:t>l</w:t>
      </w:r>
      <w:r w:rsidR="00C0738A" w:rsidRPr="008F574E">
        <w:rPr>
          <w:lang w:val="es-ES"/>
        </w:rPr>
        <w:t>a</w:t>
      </w:r>
      <w:r w:rsidR="00D3589C" w:rsidRPr="008F574E">
        <w:rPr>
          <w:lang w:val="es-ES"/>
        </w:rPr>
        <w:t xml:space="preserve"> </w:t>
      </w:r>
      <w:r w:rsidR="00C0738A" w:rsidRPr="008F574E">
        <w:rPr>
          <w:lang w:val="es-ES"/>
        </w:rPr>
        <w:t xml:space="preserve">versión 2.0 del </w:t>
      </w:r>
      <w:r w:rsidR="00D3589C" w:rsidRPr="008F574E">
        <w:rPr>
          <w:lang w:val="es-ES"/>
        </w:rPr>
        <w:t xml:space="preserve">WIS y </w:t>
      </w:r>
      <w:r w:rsidR="00C96B84" w:rsidRPr="008F574E">
        <w:rPr>
          <w:lang w:val="es-ES"/>
        </w:rPr>
        <w:t>d</w:t>
      </w:r>
      <w:r w:rsidR="00D3589C" w:rsidRPr="008F574E">
        <w:rPr>
          <w:lang w:val="es-ES"/>
        </w:rPr>
        <w:t xml:space="preserve">el </w:t>
      </w:r>
      <w:r w:rsidR="00E67061" w:rsidRPr="008F574E">
        <w:rPr>
          <w:lang w:val="es-ES"/>
        </w:rPr>
        <w:t>Sistema de Datos e Información Oceanográficos (</w:t>
      </w:r>
      <w:r w:rsidR="006A2A40" w:rsidRPr="008F574E">
        <w:rPr>
          <w:lang w:val="es-ES"/>
        </w:rPr>
        <w:t>ODIS</w:t>
      </w:r>
      <w:r w:rsidR="00E67061" w:rsidRPr="008F574E">
        <w:rPr>
          <w:lang w:val="es-ES"/>
        </w:rPr>
        <w:t>)</w:t>
      </w:r>
      <w:r w:rsidR="008F574E" w:rsidRPr="008F574E">
        <w:rPr>
          <w:lang w:val="es-ES"/>
        </w:rPr>
        <w:t>, actividades que deberán estar íntimamente ligadas</w:t>
      </w:r>
      <w:r w:rsidR="006A2A40" w:rsidRPr="008F574E">
        <w:rPr>
          <w:lang w:val="es-ES"/>
        </w:rPr>
        <w:t>;</w:t>
      </w:r>
    </w:p>
    <w:p w14:paraId="23B67532" w14:textId="77777777" w:rsidR="00D3589C" w:rsidRPr="00D47F1B" w:rsidRDefault="00D47F1B" w:rsidP="00DA3E85">
      <w:pPr>
        <w:pBdr>
          <w:top w:val="nil"/>
          <w:left w:val="nil"/>
          <w:bottom w:val="nil"/>
          <w:right w:val="nil"/>
          <w:between w:val="nil"/>
        </w:pBdr>
        <w:spacing w:after="240"/>
        <w:ind w:left="567" w:hanging="567"/>
        <w:jc w:val="left"/>
        <w:rPr>
          <w:lang w:val="es-ES"/>
        </w:rPr>
      </w:pPr>
      <w:r w:rsidRPr="00D3589C">
        <w:rPr>
          <w:lang w:val="es-ES"/>
        </w:rPr>
        <w:t>7)</w:t>
      </w:r>
      <w:r w:rsidRPr="00D3589C">
        <w:rPr>
          <w:lang w:val="es-ES"/>
        </w:rPr>
        <w:tab/>
      </w:r>
      <w:r w:rsidR="00D3589C" w:rsidRPr="00D47F1B">
        <w:rPr>
          <w:lang w:val="es-ES"/>
        </w:rPr>
        <w:t xml:space="preserve">contribución a los beneficios sociales del Decenio </w:t>
      </w:r>
      <w:r w:rsidR="00C96B84">
        <w:rPr>
          <w:lang w:val="es-ES"/>
        </w:rPr>
        <w:t xml:space="preserve">del Océano </w:t>
      </w:r>
      <w:r w:rsidR="00D3589C" w:rsidRPr="00D47F1B">
        <w:rPr>
          <w:lang w:val="es-ES"/>
        </w:rPr>
        <w:t>de las Naciones Unidas a través de</w:t>
      </w:r>
      <w:r w:rsidR="00066A60">
        <w:rPr>
          <w:lang w:val="es-ES"/>
        </w:rPr>
        <w:t xml:space="preserve"> </w:t>
      </w:r>
      <w:r w:rsidR="00D3589C" w:rsidRPr="00D47F1B">
        <w:rPr>
          <w:lang w:val="es-ES"/>
        </w:rPr>
        <w:t>l</w:t>
      </w:r>
      <w:r w:rsidR="00066A60">
        <w:rPr>
          <w:lang w:val="es-ES"/>
        </w:rPr>
        <w:t>a</w:t>
      </w:r>
      <w:r w:rsidR="00D3589C" w:rsidRPr="00D47F1B">
        <w:rPr>
          <w:lang w:val="es-ES"/>
        </w:rPr>
        <w:t xml:space="preserve"> </w:t>
      </w:r>
      <w:r w:rsidR="00066A60">
        <w:rPr>
          <w:lang w:val="es-ES"/>
        </w:rPr>
        <w:t xml:space="preserve">versión 2.0 del </w:t>
      </w:r>
      <w:r w:rsidR="00D3589C" w:rsidRPr="00D47F1B">
        <w:rPr>
          <w:lang w:val="es-ES"/>
        </w:rPr>
        <w:t xml:space="preserve">WIS y el </w:t>
      </w:r>
      <w:r w:rsidR="00A85A87">
        <w:rPr>
          <w:lang w:val="es-ES"/>
        </w:rPr>
        <w:t>ODIS</w:t>
      </w:r>
      <w:r w:rsidR="00D3589C" w:rsidRPr="00D47F1B">
        <w:rPr>
          <w:lang w:val="es-ES"/>
        </w:rPr>
        <w:t>/</w:t>
      </w:r>
      <w:r w:rsidR="0051305F">
        <w:rPr>
          <w:lang w:val="es-ES"/>
        </w:rPr>
        <w:t xml:space="preserve">proyecto </w:t>
      </w:r>
      <w:proofErr w:type="spellStart"/>
      <w:r w:rsidR="0051305F" w:rsidRPr="0051305F">
        <w:rPr>
          <w:lang w:val="es-ES"/>
        </w:rPr>
        <w:t>Ocean</w:t>
      </w:r>
      <w:proofErr w:type="spellEnd"/>
      <w:r w:rsidR="0051305F" w:rsidRPr="0051305F">
        <w:rPr>
          <w:lang w:val="es-ES"/>
        </w:rPr>
        <w:t xml:space="preserve"> </w:t>
      </w:r>
      <w:proofErr w:type="spellStart"/>
      <w:r w:rsidR="0051305F" w:rsidRPr="0051305F">
        <w:rPr>
          <w:lang w:val="es-ES"/>
        </w:rPr>
        <w:t>InfoHub</w:t>
      </w:r>
      <w:proofErr w:type="spellEnd"/>
      <w:r w:rsidR="00D3589C" w:rsidRPr="00D47F1B">
        <w:rPr>
          <w:lang w:val="es-ES"/>
        </w:rPr>
        <w:t>.</w:t>
      </w:r>
    </w:p>
    <w:p w14:paraId="23B67533" w14:textId="0553EAC1" w:rsidR="00D3589C" w:rsidRPr="00876CD4" w:rsidRDefault="00D47F1B" w:rsidP="00D47F1B">
      <w:pPr>
        <w:pStyle w:val="Heading3"/>
        <w:ind w:left="1134" w:hanging="1134"/>
      </w:pPr>
      <w:r w:rsidRPr="00D3589C">
        <w:t>D.</w:t>
      </w:r>
      <w:r w:rsidRPr="00D3589C">
        <w:tab/>
      </w:r>
      <w:r w:rsidR="00876CD4" w:rsidRPr="00876CD4">
        <w:rPr>
          <w:lang w:val="es-ES"/>
        </w:rPr>
        <w:t>Comunicación y apoyo en favor del refuerzo y la armonización recíprocos de aspectos estratégicos</w:t>
      </w:r>
      <w:r w:rsidR="00876CD4" w:rsidRPr="00876CD4">
        <w:t xml:space="preserve"> </w:t>
      </w:r>
    </w:p>
    <w:p w14:paraId="23B67534" w14:textId="1C743B94" w:rsidR="00D3589C" w:rsidRPr="00D3589C" w:rsidRDefault="00D3589C" w:rsidP="00D718B2">
      <w:pPr>
        <w:pStyle w:val="Heading4"/>
        <w:spacing w:after="240"/>
        <w:rPr>
          <w:i w:val="0"/>
          <w:iCs/>
          <w:lang w:val="es-ES"/>
        </w:rPr>
      </w:pPr>
      <w:bookmarkStart w:id="63" w:name="_heading=h.lnxbz9" w:colFirst="0" w:colLast="0"/>
      <w:bookmarkEnd w:id="63"/>
      <w:r w:rsidRPr="00D3589C">
        <w:rPr>
          <w:bCs/>
          <w:iCs/>
          <w:lang w:val="es-ES"/>
        </w:rPr>
        <w:t>D.1</w:t>
      </w:r>
      <w:r w:rsidRPr="00D3589C">
        <w:rPr>
          <w:lang w:val="es-ES"/>
        </w:rPr>
        <w:tab/>
      </w:r>
      <w:r w:rsidR="00ED63AC">
        <w:rPr>
          <w:lang w:val="es-ES"/>
        </w:rPr>
        <w:t>Utilización activa</w:t>
      </w:r>
      <w:r w:rsidR="00100DB3">
        <w:rPr>
          <w:lang w:val="es-ES"/>
        </w:rPr>
        <w:t xml:space="preserve"> de</w:t>
      </w:r>
      <w:r w:rsidRPr="00D3589C">
        <w:rPr>
          <w:lang w:val="es-ES"/>
        </w:rPr>
        <w:t xml:space="preserve"> </w:t>
      </w:r>
      <w:r w:rsidR="00100DB3">
        <w:rPr>
          <w:lang w:val="es-ES"/>
        </w:rPr>
        <w:t xml:space="preserve">los </w:t>
      </w:r>
      <w:r w:rsidR="00D718B2">
        <w:rPr>
          <w:lang w:val="es-ES"/>
        </w:rPr>
        <w:t xml:space="preserve">representantes de la OMM en el </w:t>
      </w:r>
      <w:r w:rsidR="00D718B2" w:rsidRPr="00D3589C">
        <w:rPr>
          <w:lang w:val="es-ES"/>
        </w:rPr>
        <w:t xml:space="preserve">Comité </w:t>
      </w:r>
      <w:r w:rsidR="00D718B2">
        <w:rPr>
          <w:lang w:val="es-ES"/>
        </w:rPr>
        <w:t>D</w:t>
      </w:r>
      <w:r w:rsidR="00D718B2" w:rsidRPr="00D3589C">
        <w:rPr>
          <w:lang w:val="es-ES"/>
        </w:rPr>
        <w:t>irect</w:t>
      </w:r>
      <w:r w:rsidR="00D718B2">
        <w:rPr>
          <w:lang w:val="es-ES"/>
        </w:rPr>
        <w:t xml:space="preserve">ivo </w:t>
      </w:r>
      <w:r w:rsidR="00D718B2" w:rsidRPr="00D3589C">
        <w:rPr>
          <w:lang w:val="es-ES"/>
        </w:rPr>
        <w:t xml:space="preserve">del GOOS para </w:t>
      </w:r>
      <w:r w:rsidR="00D718B2">
        <w:rPr>
          <w:lang w:val="es-ES"/>
        </w:rPr>
        <w:t xml:space="preserve">determinar cada año </w:t>
      </w:r>
      <w:r w:rsidR="00D718B2" w:rsidRPr="00D3589C">
        <w:rPr>
          <w:lang w:val="es-ES"/>
        </w:rPr>
        <w:t xml:space="preserve">una nueva iniciativa </w:t>
      </w:r>
      <w:r w:rsidR="00D718B2">
        <w:rPr>
          <w:lang w:val="es-ES"/>
        </w:rPr>
        <w:t>en pro d</w:t>
      </w:r>
      <w:r w:rsidR="00D718B2" w:rsidRPr="00D3589C">
        <w:rPr>
          <w:lang w:val="es-ES"/>
        </w:rPr>
        <w:t>el desarrollo conjunto del GOOS y la OMM</w:t>
      </w:r>
    </w:p>
    <w:p w14:paraId="23B67535" w14:textId="77777777" w:rsidR="00D3589C" w:rsidRPr="00D718B2" w:rsidRDefault="00D3589C" w:rsidP="00D718B2">
      <w:pPr>
        <w:keepNext/>
        <w:spacing w:after="240"/>
        <w:ind w:left="567" w:hanging="567"/>
        <w:jc w:val="left"/>
        <w:rPr>
          <w:b/>
          <w:bCs/>
          <w:lang w:val="es-ES"/>
        </w:rPr>
      </w:pPr>
      <w:r w:rsidRPr="00D718B2">
        <w:rPr>
          <w:b/>
          <w:bCs/>
          <w:lang w:val="es-ES"/>
        </w:rPr>
        <w:t>Conexiones necesarias:</w:t>
      </w:r>
    </w:p>
    <w:p w14:paraId="23B67536" w14:textId="75E90E78" w:rsidR="00D3589C" w:rsidRPr="00D3589C" w:rsidRDefault="00D3589C" w:rsidP="00D3589C">
      <w:pPr>
        <w:ind w:left="567" w:hanging="567"/>
        <w:jc w:val="left"/>
        <w:rPr>
          <w:lang w:val="es-ES"/>
        </w:rPr>
      </w:pPr>
      <w:r w:rsidRPr="00FE7127">
        <w:rPr>
          <w:lang w:val="es-ES"/>
        </w:rPr>
        <w:t>1)</w:t>
      </w:r>
      <w:r w:rsidRPr="00FE7127">
        <w:rPr>
          <w:lang w:val="es-ES"/>
        </w:rPr>
        <w:tab/>
      </w:r>
      <w:r w:rsidR="003C64CC">
        <w:rPr>
          <w:lang w:val="es-ES"/>
        </w:rPr>
        <w:t xml:space="preserve">Debería favorecerse la </w:t>
      </w:r>
      <w:proofErr w:type="gramStart"/>
      <w:r w:rsidR="003C64CC">
        <w:rPr>
          <w:lang w:val="es-ES"/>
        </w:rPr>
        <w:t>p</w:t>
      </w:r>
      <w:r w:rsidRPr="00FE7127">
        <w:rPr>
          <w:lang w:val="es-ES"/>
        </w:rPr>
        <w:t>articipación activa</w:t>
      </w:r>
      <w:proofErr w:type="gramEnd"/>
      <w:r w:rsidRPr="00FE7127">
        <w:rPr>
          <w:lang w:val="es-ES"/>
        </w:rPr>
        <w:t xml:space="preserve"> </w:t>
      </w:r>
      <w:r w:rsidR="00FE7127" w:rsidRPr="00FE7127">
        <w:rPr>
          <w:lang w:val="es-ES"/>
        </w:rPr>
        <w:t xml:space="preserve">de la OMM en cuanto que copatrocinador del GOOS y miembro de su </w:t>
      </w:r>
      <w:r w:rsidRPr="00FE7127">
        <w:rPr>
          <w:lang w:val="es-ES"/>
        </w:rPr>
        <w:t xml:space="preserve">Comité </w:t>
      </w:r>
      <w:r w:rsidR="002F4607" w:rsidRPr="00FE7127">
        <w:rPr>
          <w:lang w:val="es-ES"/>
        </w:rPr>
        <w:t>D</w:t>
      </w:r>
      <w:r w:rsidRPr="00FE7127">
        <w:rPr>
          <w:lang w:val="es-ES"/>
        </w:rPr>
        <w:t>irect</w:t>
      </w:r>
      <w:r w:rsidR="002F4607" w:rsidRPr="00FE7127">
        <w:rPr>
          <w:lang w:val="es-ES"/>
        </w:rPr>
        <w:t>iv</w:t>
      </w:r>
      <w:r w:rsidRPr="00FE7127">
        <w:rPr>
          <w:lang w:val="es-ES"/>
        </w:rPr>
        <w:t>o</w:t>
      </w:r>
      <w:r w:rsidRPr="00D3589C">
        <w:rPr>
          <w:lang w:val="es-ES"/>
        </w:rPr>
        <w:t xml:space="preserve">, </w:t>
      </w:r>
      <w:r w:rsidR="00AE43EE">
        <w:rPr>
          <w:lang w:val="es-ES"/>
        </w:rPr>
        <w:t>a fin de</w:t>
      </w:r>
      <w:r w:rsidR="00951F33">
        <w:rPr>
          <w:lang w:val="es-ES"/>
        </w:rPr>
        <w:t>:</w:t>
      </w:r>
      <w:r w:rsidR="00AE43EE">
        <w:rPr>
          <w:lang w:val="es-ES"/>
        </w:rPr>
        <w:t xml:space="preserve"> </w:t>
      </w:r>
      <w:r w:rsidRPr="00D3589C">
        <w:rPr>
          <w:lang w:val="es-ES"/>
        </w:rPr>
        <w:t xml:space="preserve">a) orientar el desarrollo, </w:t>
      </w:r>
      <w:r w:rsidR="00A94500">
        <w:rPr>
          <w:lang w:val="es-ES"/>
        </w:rPr>
        <w:t xml:space="preserve">y </w:t>
      </w:r>
      <w:r w:rsidRPr="00D3589C">
        <w:rPr>
          <w:lang w:val="es-ES"/>
        </w:rPr>
        <w:t>b) apoyar proyectos y programas "atractivos"</w:t>
      </w:r>
      <w:r w:rsidR="00AE43EE">
        <w:rPr>
          <w:lang w:val="es-ES"/>
        </w:rPr>
        <w:t xml:space="preserve"> </w:t>
      </w:r>
      <w:r w:rsidR="00AE43EE" w:rsidRPr="00D3589C">
        <w:rPr>
          <w:lang w:val="es-ES"/>
        </w:rPr>
        <w:t xml:space="preserve">y </w:t>
      </w:r>
      <w:r w:rsidR="00C60E5D">
        <w:rPr>
          <w:lang w:val="es-ES"/>
        </w:rPr>
        <w:t xml:space="preserve">propiciar la participación directa de </w:t>
      </w:r>
      <w:r w:rsidR="00AE43EE" w:rsidRPr="00D3589C">
        <w:rPr>
          <w:lang w:val="es-ES"/>
        </w:rPr>
        <w:t>la OMM en</w:t>
      </w:r>
      <w:r w:rsidR="00C60E5D">
        <w:rPr>
          <w:lang w:val="es-ES"/>
        </w:rPr>
        <w:t xml:space="preserve"> ellos</w:t>
      </w:r>
      <w:r w:rsidRPr="00D3589C">
        <w:rPr>
          <w:lang w:val="es-ES"/>
        </w:rPr>
        <w:t xml:space="preserve">. </w:t>
      </w:r>
      <w:r w:rsidR="00A94500">
        <w:rPr>
          <w:lang w:val="es-ES"/>
        </w:rPr>
        <w:t xml:space="preserve">La dirección </w:t>
      </w:r>
      <w:r w:rsidRPr="00D3589C">
        <w:rPr>
          <w:lang w:val="es-ES"/>
        </w:rPr>
        <w:t xml:space="preserve">del GOOS puede </w:t>
      </w:r>
      <w:r w:rsidR="00BA225E">
        <w:rPr>
          <w:lang w:val="es-ES"/>
        </w:rPr>
        <w:t xml:space="preserve">presentar ideas </w:t>
      </w:r>
      <w:r w:rsidRPr="00D3589C">
        <w:rPr>
          <w:lang w:val="es-ES"/>
        </w:rPr>
        <w:t>a la dirección de la INFCOM y viceversa.</w:t>
      </w:r>
    </w:p>
    <w:p w14:paraId="23B67537" w14:textId="0D98B6F8" w:rsidR="00D3589C" w:rsidRPr="00D3589C" w:rsidRDefault="00D3589C" w:rsidP="00553AAF">
      <w:pPr>
        <w:pStyle w:val="Heading4"/>
        <w:spacing w:after="240"/>
        <w:rPr>
          <w:lang w:val="es-ES"/>
        </w:rPr>
      </w:pPr>
      <w:bookmarkStart w:id="64" w:name="_heading=h.35nkun2" w:colFirst="0" w:colLast="0"/>
      <w:bookmarkEnd w:id="64"/>
      <w:r w:rsidRPr="00D3589C">
        <w:rPr>
          <w:bCs/>
          <w:iCs/>
          <w:lang w:val="es-ES"/>
        </w:rPr>
        <w:t>D.2</w:t>
      </w:r>
      <w:r w:rsidRPr="00D3589C">
        <w:rPr>
          <w:lang w:val="es-ES"/>
        </w:rPr>
        <w:t xml:space="preserve"> </w:t>
      </w:r>
      <w:r w:rsidR="00C43FCF">
        <w:rPr>
          <w:lang w:val="es-ES"/>
        </w:rPr>
        <w:t>y</w:t>
      </w:r>
      <w:r w:rsidRPr="00D3589C">
        <w:rPr>
          <w:bCs/>
          <w:iCs/>
          <w:lang w:val="es-ES"/>
        </w:rPr>
        <w:t xml:space="preserve"> D.3</w:t>
      </w:r>
      <w:r w:rsidR="00C43FCF">
        <w:rPr>
          <w:bCs/>
          <w:iCs/>
          <w:lang w:val="es-ES"/>
        </w:rPr>
        <w:tab/>
        <w:t>C</w:t>
      </w:r>
      <w:r w:rsidRPr="00D3589C">
        <w:rPr>
          <w:bCs/>
          <w:iCs/>
          <w:lang w:val="es-ES"/>
        </w:rPr>
        <w:t xml:space="preserve">onexiones funcionales recomendadas para apoyar la </w:t>
      </w:r>
      <w:r w:rsidR="00C43FCF">
        <w:rPr>
          <w:bCs/>
          <w:iCs/>
          <w:lang w:val="es-ES"/>
        </w:rPr>
        <w:t>ampliación</w:t>
      </w:r>
      <w:r w:rsidRPr="00D3589C">
        <w:rPr>
          <w:bCs/>
          <w:iCs/>
          <w:lang w:val="es-ES"/>
        </w:rPr>
        <w:t xml:space="preserve"> de las observaciones, </w:t>
      </w:r>
      <w:r w:rsidR="00553AAF">
        <w:rPr>
          <w:bCs/>
          <w:iCs/>
          <w:lang w:val="es-ES"/>
        </w:rPr>
        <w:t xml:space="preserve">también en </w:t>
      </w:r>
      <w:r w:rsidRPr="00D3589C">
        <w:rPr>
          <w:bCs/>
          <w:iCs/>
          <w:lang w:val="es-ES"/>
        </w:rPr>
        <w:t>áreas bajo jurisdicción nacional</w:t>
      </w:r>
      <w:r w:rsidRPr="00D3589C">
        <w:rPr>
          <w:lang w:val="es-ES"/>
        </w:rPr>
        <w:t xml:space="preserve"> </w:t>
      </w:r>
      <w:r w:rsidRPr="00D3589C">
        <w:rPr>
          <w:bCs/>
          <w:iCs/>
          <w:lang w:val="es-ES"/>
        </w:rPr>
        <w:t xml:space="preserve">(por ejemplo, </w:t>
      </w:r>
      <w:r w:rsidR="009848DC">
        <w:rPr>
          <w:bCs/>
          <w:iCs/>
          <w:lang w:val="es-ES"/>
        </w:rPr>
        <w:t xml:space="preserve">con </w:t>
      </w:r>
      <w:r w:rsidRPr="00D3589C">
        <w:rPr>
          <w:bCs/>
          <w:iCs/>
          <w:lang w:val="es-ES"/>
        </w:rPr>
        <w:t xml:space="preserve">el SC-ON, la GBON, el </w:t>
      </w:r>
      <w:r w:rsidR="00091264" w:rsidRPr="00091264">
        <w:rPr>
          <w:bCs/>
          <w:iCs/>
          <w:lang w:val="es-ES"/>
        </w:rPr>
        <w:t xml:space="preserve">Servicio de Financiamiento de Observaciones Sistemáticas </w:t>
      </w:r>
      <w:r w:rsidR="00091264">
        <w:rPr>
          <w:bCs/>
          <w:iCs/>
          <w:lang w:val="es-ES"/>
        </w:rPr>
        <w:t>(</w:t>
      </w:r>
      <w:r w:rsidRPr="00D3589C">
        <w:rPr>
          <w:bCs/>
          <w:iCs/>
          <w:lang w:val="es-ES"/>
        </w:rPr>
        <w:t>SOFF</w:t>
      </w:r>
      <w:r w:rsidR="00091264">
        <w:rPr>
          <w:bCs/>
          <w:iCs/>
          <w:lang w:val="es-ES"/>
        </w:rPr>
        <w:t>)</w:t>
      </w:r>
      <w:r w:rsidRPr="00D3589C">
        <w:rPr>
          <w:bCs/>
          <w:iCs/>
          <w:lang w:val="es-ES"/>
        </w:rPr>
        <w:t xml:space="preserve"> y la </w:t>
      </w:r>
      <w:r w:rsidR="00553AAF">
        <w:rPr>
          <w:bCs/>
          <w:iCs/>
          <w:lang w:val="es-ES"/>
        </w:rPr>
        <w:t>P</w:t>
      </w:r>
      <w:r w:rsidRPr="00D3589C">
        <w:rPr>
          <w:bCs/>
          <w:iCs/>
          <w:lang w:val="es-ES"/>
        </w:rPr>
        <w:t xml:space="preserve">olítica de </w:t>
      </w:r>
      <w:r w:rsidR="00553AAF">
        <w:rPr>
          <w:bCs/>
          <w:iCs/>
          <w:lang w:val="es-ES"/>
        </w:rPr>
        <w:t>D</w:t>
      </w:r>
      <w:r w:rsidRPr="00D3589C">
        <w:rPr>
          <w:bCs/>
          <w:iCs/>
          <w:lang w:val="es-ES"/>
        </w:rPr>
        <w:t>atos de la OMM)</w:t>
      </w:r>
    </w:p>
    <w:p w14:paraId="23B67538" w14:textId="3BEFADFF" w:rsidR="00D3589C" w:rsidRPr="00553AAF" w:rsidRDefault="00D3589C" w:rsidP="00553AAF">
      <w:pPr>
        <w:spacing w:after="240"/>
        <w:jc w:val="left"/>
        <w:rPr>
          <w:b/>
          <w:bCs/>
          <w:lang w:val="es-ES"/>
        </w:rPr>
      </w:pPr>
      <w:r w:rsidRPr="00553AAF">
        <w:rPr>
          <w:b/>
          <w:bCs/>
          <w:lang w:val="es-ES"/>
        </w:rPr>
        <w:t>Conexiones necesarias:</w:t>
      </w:r>
    </w:p>
    <w:p w14:paraId="23B67539" w14:textId="7754D433" w:rsidR="00D3589C" w:rsidRPr="00D47F1B" w:rsidRDefault="00D47F1B" w:rsidP="00553AAF">
      <w:pPr>
        <w:spacing w:after="240"/>
        <w:ind w:left="567" w:hanging="567"/>
        <w:jc w:val="left"/>
        <w:rPr>
          <w:lang w:val="es-ES"/>
        </w:rPr>
      </w:pPr>
      <w:r w:rsidRPr="00D3589C">
        <w:rPr>
          <w:rFonts w:eastAsia="Verdana" w:cs="Verdana"/>
          <w:lang w:val="es-ES"/>
        </w:rPr>
        <w:t>1)</w:t>
      </w:r>
      <w:r w:rsidRPr="00D3589C">
        <w:rPr>
          <w:rFonts w:eastAsia="Verdana" w:cs="Verdana"/>
          <w:lang w:val="es-ES"/>
        </w:rPr>
        <w:tab/>
      </w:r>
      <w:r w:rsidR="00C466BB">
        <w:rPr>
          <w:rFonts w:eastAsia="Verdana" w:cs="Verdana"/>
          <w:lang w:val="es-ES"/>
        </w:rPr>
        <w:t>Debería a</w:t>
      </w:r>
      <w:r w:rsidR="00D3589C" w:rsidRPr="00D47F1B">
        <w:rPr>
          <w:lang w:val="es-ES"/>
        </w:rPr>
        <w:t>mpliar</w:t>
      </w:r>
      <w:r w:rsidR="00C466BB">
        <w:rPr>
          <w:lang w:val="es-ES"/>
        </w:rPr>
        <w:t>se</w:t>
      </w:r>
      <w:r w:rsidR="00D3589C" w:rsidRPr="00D47F1B">
        <w:rPr>
          <w:lang w:val="es-ES"/>
        </w:rPr>
        <w:t xml:space="preserve"> la GBON para que incluya observaciones marinas para aplicaciones meteorológicas, </w:t>
      </w:r>
      <w:r w:rsidR="00461A14">
        <w:rPr>
          <w:lang w:val="es-ES"/>
        </w:rPr>
        <w:t xml:space="preserve">climáticas y de </w:t>
      </w:r>
      <w:r w:rsidR="00D3589C" w:rsidRPr="00D47F1B">
        <w:rPr>
          <w:lang w:val="es-ES"/>
        </w:rPr>
        <w:t>alerta de peligros</w:t>
      </w:r>
      <w:r w:rsidR="002E0FDD">
        <w:rPr>
          <w:lang w:val="es-ES"/>
        </w:rPr>
        <w:t>, así como</w:t>
      </w:r>
      <w:r w:rsidR="00D3589C" w:rsidRPr="00D47F1B">
        <w:rPr>
          <w:lang w:val="es-ES"/>
        </w:rPr>
        <w:t xml:space="preserve"> </w:t>
      </w:r>
      <w:r w:rsidR="00BD304A">
        <w:rPr>
          <w:lang w:val="es-ES"/>
        </w:rPr>
        <w:t xml:space="preserve">todo aquello </w:t>
      </w:r>
      <w:r w:rsidR="00D3589C" w:rsidRPr="00D47F1B">
        <w:rPr>
          <w:lang w:val="es-ES"/>
        </w:rPr>
        <w:t xml:space="preserve">que el OCG del GOOS y las redes mundiales </w:t>
      </w:r>
      <w:r w:rsidR="00BD304A">
        <w:rPr>
          <w:lang w:val="es-ES"/>
        </w:rPr>
        <w:t>deberían aportar en apoyo a esta evolución</w:t>
      </w:r>
      <w:r w:rsidR="002E0FDD">
        <w:rPr>
          <w:lang w:val="es-ES"/>
        </w:rPr>
        <w:t>.</w:t>
      </w:r>
    </w:p>
    <w:p w14:paraId="23B6753A" w14:textId="454C3F4F" w:rsidR="00D3589C" w:rsidRPr="00D3589C" w:rsidRDefault="00D3589C" w:rsidP="00343B84">
      <w:pPr>
        <w:tabs>
          <w:tab w:val="left" w:pos="567"/>
        </w:tabs>
        <w:spacing w:after="240"/>
        <w:jc w:val="left"/>
        <w:rPr>
          <w:lang w:val="es-ES"/>
        </w:rPr>
      </w:pPr>
      <w:r w:rsidRPr="00D3589C">
        <w:rPr>
          <w:lang w:val="es-ES"/>
        </w:rPr>
        <w:lastRenderedPageBreak/>
        <w:t>46.</w:t>
      </w:r>
      <w:r w:rsidRPr="00D3589C">
        <w:rPr>
          <w:lang w:val="es-ES"/>
        </w:rPr>
        <w:tab/>
        <w:t>El SOFF</w:t>
      </w:r>
      <w:r w:rsidR="00882C5E">
        <w:rPr>
          <w:lang w:val="es-ES"/>
        </w:rPr>
        <w:t>,</w:t>
      </w:r>
      <w:r w:rsidRPr="00D3589C">
        <w:rPr>
          <w:lang w:val="es-ES"/>
        </w:rPr>
        <w:t xml:space="preserve"> </w:t>
      </w:r>
      <w:r w:rsidR="00882C5E" w:rsidRPr="00D3589C">
        <w:rPr>
          <w:lang w:val="es-ES"/>
        </w:rPr>
        <w:t xml:space="preserve">así como </w:t>
      </w:r>
      <w:r w:rsidR="00882C5E">
        <w:rPr>
          <w:lang w:val="es-ES"/>
        </w:rPr>
        <w:t xml:space="preserve">también </w:t>
      </w:r>
      <w:r w:rsidR="00882C5E" w:rsidRPr="00D3589C">
        <w:rPr>
          <w:lang w:val="es-ES"/>
        </w:rPr>
        <w:t xml:space="preserve">el </w:t>
      </w:r>
      <w:r w:rsidR="00882C5E">
        <w:rPr>
          <w:lang w:val="es-ES"/>
        </w:rPr>
        <w:t>p</w:t>
      </w:r>
      <w:r w:rsidR="00882C5E" w:rsidRPr="00D3589C">
        <w:rPr>
          <w:lang w:val="es-ES"/>
        </w:rPr>
        <w:t xml:space="preserve">rograma </w:t>
      </w:r>
      <w:r w:rsidR="00882C5E">
        <w:rPr>
          <w:lang w:val="es-ES"/>
        </w:rPr>
        <w:t xml:space="preserve">Observar Juntos </w:t>
      </w:r>
      <w:r w:rsidR="00882C5E" w:rsidRPr="00D3589C">
        <w:rPr>
          <w:lang w:val="es-ES"/>
        </w:rPr>
        <w:t xml:space="preserve">del GOOS, </w:t>
      </w:r>
      <w:r w:rsidRPr="00D3589C">
        <w:rPr>
          <w:lang w:val="es-ES"/>
        </w:rPr>
        <w:t>podría</w:t>
      </w:r>
      <w:r w:rsidR="00882C5E">
        <w:rPr>
          <w:lang w:val="es-ES"/>
        </w:rPr>
        <w:t>n</w:t>
      </w:r>
      <w:r w:rsidRPr="00D3589C">
        <w:rPr>
          <w:lang w:val="es-ES"/>
        </w:rPr>
        <w:t xml:space="preserve"> desempeñar un papel importante en este ámbito</w:t>
      </w:r>
      <w:r w:rsidR="00882C5E">
        <w:rPr>
          <w:lang w:val="es-ES"/>
        </w:rPr>
        <w:t xml:space="preserve"> en apoyo d</w:t>
      </w:r>
      <w:r w:rsidRPr="00D3589C">
        <w:rPr>
          <w:lang w:val="es-ES"/>
        </w:rPr>
        <w:t>e</w:t>
      </w:r>
      <w:r w:rsidR="00882C5E">
        <w:rPr>
          <w:lang w:val="es-ES"/>
        </w:rPr>
        <w:t xml:space="preserve">l </w:t>
      </w:r>
      <w:r w:rsidRPr="00D3589C">
        <w:rPr>
          <w:lang w:val="es-ES"/>
        </w:rPr>
        <w:t>desarrollo de la capacidad de observación para el desarrollo sostenible.</w:t>
      </w:r>
    </w:p>
    <w:p w14:paraId="23B6753B" w14:textId="1C6995D2" w:rsidR="00D3589C" w:rsidRPr="00D3589C" w:rsidRDefault="00D3589C" w:rsidP="001F0216">
      <w:pPr>
        <w:tabs>
          <w:tab w:val="left" w:pos="567"/>
        </w:tabs>
        <w:spacing w:after="240"/>
        <w:jc w:val="left"/>
        <w:rPr>
          <w:lang w:val="es-ES"/>
        </w:rPr>
      </w:pPr>
      <w:r w:rsidRPr="00D3589C">
        <w:rPr>
          <w:lang w:val="es-ES"/>
        </w:rPr>
        <w:t>47.</w:t>
      </w:r>
      <w:r w:rsidRPr="00D3589C">
        <w:rPr>
          <w:lang w:val="es-ES"/>
        </w:rPr>
        <w:tab/>
        <w:t xml:space="preserve">El GOOS </w:t>
      </w:r>
      <w:r w:rsidR="008D072A">
        <w:rPr>
          <w:lang w:val="es-ES"/>
        </w:rPr>
        <w:t xml:space="preserve">debería </w:t>
      </w:r>
      <w:r w:rsidRPr="00D3589C">
        <w:rPr>
          <w:lang w:val="es-ES"/>
        </w:rPr>
        <w:t xml:space="preserve">contribuir al </w:t>
      </w:r>
      <w:r w:rsidR="00C946F7">
        <w:rPr>
          <w:lang w:val="es-ES"/>
        </w:rPr>
        <w:t>Equipo Especial para la Implementación de la GBON (</w:t>
      </w:r>
      <w:r w:rsidRPr="00D3589C">
        <w:rPr>
          <w:lang w:val="es-ES"/>
        </w:rPr>
        <w:t>TT</w:t>
      </w:r>
      <w:r w:rsidR="008D072A">
        <w:rPr>
          <w:lang w:val="es-ES"/>
        </w:rPr>
        <w:noBreakHyphen/>
      </w:r>
      <w:r w:rsidRPr="00D3589C">
        <w:rPr>
          <w:lang w:val="es-ES"/>
        </w:rPr>
        <w:t>GBON</w:t>
      </w:r>
      <w:r w:rsidR="00C946F7">
        <w:rPr>
          <w:lang w:val="es-ES"/>
        </w:rPr>
        <w:t>)</w:t>
      </w:r>
      <w:r w:rsidRPr="00D3589C">
        <w:rPr>
          <w:lang w:val="es-ES"/>
        </w:rPr>
        <w:t xml:space="preserve"> </w:t>
      </w:r>
      <w:r w:rsidR="00BF6A96">
        <w:rPr>
          <w:lang w:val="es-ES"/>
        </w:rPr>
        <w:t xml:space="preserve">en lo concerniente a </w:t>
      </w:r>
      <w:r w:rsidRPr="00D3589C">
        <w:rPr>
          <w:lang w:val="es-ES"/>
        </w:rPr>
        <w:t xml:space="preserve">la </w:t>
      </w:r>
      <w:r w:rsidR="00BF6A96">
        <w:rPr>
          <w:lang w:val="es-ES"/>
        </w:rPr>
        <w:t xml:space="preserve">implementación </w:t>
      </w:r>
      <w:r w:rsidRPr="00D3589C">
        <w:rPr>
          <w:lang w:val="es-ES"/>
        </w:rPr>
        <w:t xml:space="preserve">de la GBON en las zonas económicas exclusivas. La OMM </w:t>
      </w:r>
      <w:r w:rsidR="00E03C37">
        <w:rPr>
          <w:lang w:val="es-ES"/>
        </w:rPr>
        <w:t xml:space="preserve">debería </w:t>
      </w:r>
      <w:r w:rsidRPr="00D3589C">
        <w:rPr>
          <w:lang w:val="es-ES"/>
        </w:rPr>
        <w:t xml:space="preserve">contribuir a las iniciativas dirigidas por la COI relacionadas con la </w:t>
      </w:r>
      <w:r w:rsidR="00BF6A96">
        <w:rPr>
          <w:lang w:val="es-ES"/>
        </w:rPr>
        <w:t xml:space="preserve">realización </w:t>
      </w:r>
      <w:r w:rsidRPr="00D3589C">
        <w:rPr>
          <w:lang w:val="es-ES"/>
        </w:rPr>
        <w:t xml:space="preserve">de observaciones oceánicas en las zonas económicas exclusivas de los Estados y </w:t>
      </w:r>
      <w:r w:rsidR="00E03C37">
        <w:rPr>
          <w:lang w:val="es-ES"/>
        </w:rPr>
        <w:t xml:space="preserve">debería </w:t>
      </w:r>
      <w:r w:rsidRPr="00D3589C">
        <w:rPr>
          <w:lang w:val="es-ES"/>
        </w:rPr>
        <w:t xml:space="preserve">considerar </w:t>
      </w:r>
      <w:r w:rsidR="00CF7A0B">
        <w:rPr>
          <w:lang w:val="es-ES"/>
        </w:rPr>
        <w:t xml:space="preserve">las </w:t>
      </w:r>
      <w:r w:rsidRPr="00D3589C">
        <w:rPr>
          <w:lang w:val="es-ES"/>
        </w:rPr>
        <w:t xml:space="preserve">medidas </w:t>
      </w:r>
      <w:r w:rsidR="00CF7A0B">
        <w:rPr>
          <w:lang w:val="es-ES"/>
        </w:rPr>
        <w:t xml:space="preserve">que </w:t>
      </w:r>
      <w:r w:rsidRPr="00D3589C">
        <w:rPr>
          <w:lang w:val="es-ES"/>
        </w:rPr>
        <w:t xml:space="preserve">podría adoptar para apoyarlas, </w:t>
      </w:r>
      <w:r w:rsidR="00CF7A0B">
        <w:rPr>
          <w:lang w:val="es-ES"/>
        </w:rPr>
        <w:t xml:space="preserve">en particular </w:t>
      </w:r>
      <w:r w:rsidRPr="00D3589C">
        <w:rPr>
          <w:lang w:val="es-ES"/>
        </w:rPr>
        <w:t xml:space="preserve">a través de la GBON. Véase el informe del </w:t>
      </w:r>
      <w:r w:rsidR="001F0216">
        <w:rPr>
          <w:lang w:val="es-ES"/>
        </w:rPr>
        <w:t>T</w:t>
      </w:r>
      <w:r w:rsidRPr="00D3589C">
        <w:rPr>
          <w:lang w:val="es-ES"/>
        </w:rPr>
        <w:t xml:space="preserve">aller de </w:t>
      </w:r>
      <w:r w:rsidR="001F0216">
        <w:rPr>
          <w:lang w:val="es-ES"/>
        </w:rPr>
        <w:t>E</w:t>
      </w:r>
      <w:r w:rsidRPr="00D3589C">
        <w:rPr>
          <w:lang w:val="es-ES"/>
        </w:rPr>
        <w:t xml:space="preserve">xpertos sobre </w:t>
      </w:r>
      <w:r w:rsidR="001F0216">
        <w:rPr>
          <w:lang w:val="es-ES"/>
        </w:rPr>
        <w:t>O</w:t>
      </w:r>
      <w:r w:rsidRPr="00D3589C">
        <w:rPr>
          <w:lang w:val="es-ES"/>
        </w:rPr>
        <w:t xml:space="preserve">bservaciones en </w:t>
      </w:r>
      <w:r w:rsidR="001F0216">
        <w:rPr>
          <w:lang w:val="es-ES"/>
        </w:rPr>
        <w:t>Z</w:t>
      </w:r>
      <w:r w:rsidRPr="00D3589C">
        <w:rPr>
          <w:lang w:val="es-ES"/>
        </w:rPr>
        <w:t xml:space="preserve">onas bajo </w:t>
      </w:r>
      <w:r w:rsidR="001F0216">
        <w:rPr>
          <w:lang w:val="es-ES"/>
        </w:rPr>
        <w:t>J</w:t>
      </w:r>
      <w:r w:rsidRPr="00D3589C">
        <w:rPr>
          <w:lang w:val="es-ES"/>
        </w:rPr>
        <w:t xml:space="preserve">urisdicción </w:t>
      </w:r>
      <w:r w:rsidR="001F0216">
        <w:rPr>
          <w:lang w:val="es-ES"/>
        </w:rPr>
        <w:t>N</w:t>
      </w:r>
      <w:r w:rsidRPr="00D3589C">
        <w:rPr>
          <w:lang w:val="es-ES"/>
        </w:rPr>
        <w:t>acional.</w:t>
      </w:r>
    </w:p>
    <w:p w14:paraId="23B6753C" w14:textId="77777777" w:rsidR="00D3589C" w:rsidRPr="00D3589C" w:rsidRDefault="00D3589C" w:rsidP="009106AB">
      <w:pPr>
        <w:tabs>
          <w:tab w:val="left" w:pos="567"/>
        </w:tabs>
        <w:spacing w:after="240"/>
        <w:jc w:val="left"/>
        <w:rPr>
          <w:lang w:val="es-ES"/>
        </w:rPr>
      </w:pPr>
      <w:r w:rsidRPr="00D3589C">
        <w:rPr>
          <w:lang w:val="es-ES"/>
        </w:rPr>
        <w:t>48.</w:t>
      </w:r>
      <w:r w:rsidRPr="00D3589C">
        <w:rPr>
          <w:lang w:val="es-ES"/>
        </w:rPr>
        <w:tab/>
      </w:r>
      <w:r w:rsidR="00FF65D8">
        <w:rPr>
          <w:lang w:val="es-ES"/>
        </w:rPr>
        <w:t xml:space="preserve">La </w:t>
      </w:r>
      <w:r w:rsidR="009106AB">
        <w:rPr>
          <w:lang w:val="es-ES"/>
        </w:rPr>
        <w:t xml:space="preserve">organización de un </w:t>
      </w:r>
      <w:r w:rsidRPr="00D3589C">
        <w:rPr>
          <w:lang w:val="es-ES"/>
        </w:rPr>
        <w:t xml:space="preserve">pequeño grupo </w:t>
      </w:r>
      <w:r w:rsidR="001F0216">
        <w:rPr>
          <w:lang w:val="es-ES"/>
        </w:rPr>
        <w:t>al amparo d</w:t>
      </w:r>
      <w:r w:rsidRPr="00D3589C">
        <w:rPr>
          <w:lang w:val="es-ES"/>
        </w:rPr>
        <w:t xml:space="preserve">el AG </w:t>
      </w:r>
      <w:proofErr w:type="spellStart"/>
      <w:r w:rsidRPr="00D3589C">
        <w:rPr>
          <w:lang w:val="es-ES"/>
        </w:rPr>
        <w:t>Ocean</w:t>
      </w:r>
      <w:proofErr w:type="spellEnd"/>
      <w:r w:rsidRPr="00D3589C">
        <w:rPr>
          <w:lang w:val="es-ES"/>
        </w:rPr>
        <w:t xml:space="preserve"> para </w:t>
      </w:r>
      <w:r w:rsidR="009106AB">
        <w:rPr>
          <w:lang w:val="es-ES"/>
        </w:rPr>
        <w:t xml:space="preserve">desarrollar </w:t>
      </w:r>
      <w:r w:rsidRPr="00D3589C">
        <w:rPr>
          <w:lang w:val="es-ES"/>
        </w:rPr>
        <w:t xml:space="preserve">esta vía podría ser una </w:t>
      </w:r>
      <w:r w:rsidR="009106AB">
        <w:rPr>
          <w:lang w:val="es-ES"/>
        </w:rPr>
        <w:t xml:space="preserve">estrategia </w:t>
      </w:r>
      <w:r w:rsidRPr="00D3589C">
        <w:rPr>
          <w:lang w:val="es-ES"/>
        </w:rPr>
        <w:t xml:space="preserve">útil. </w:t>
      </w:r>
      <w:r w:rsidR="009106AB">
        <w:rPr>
          <w:lang w:val="es-ES"/>
        </w:rPr>
        <w:t>S</w:t>
      </w:r>
      <w:r w:rsidRPr="00D3589C">
        <w:rPr>
          <w:lang w:val="es-ES"/>
        </w:rPr>
        <w:t xml:space="preserve">ería </w:t>
      </w:r>
      <w:r w:rsidR="009106AB">
        <w:rPr>
          <w:lang w:val="es-ES"/>
        </w:rPr>
        <w:t xml:space="preserve">una iniciativa </w:t>
      </w:r>
      <w:r w:rsidRPr="00D3589C">
        <w:rPr>
          <w:lang w:val="es-ES"/>
        </w:rPr>
        <w:t>transversal a muchas actividades.</w:t>
      </w:r>
    </w:p>
    <w:p w14:paraId="23B6753D" w14:textId="77777777" w:rsidR="00D3589C" w:rsidRPr="009106AB" w:rsidRDefault="00D3589C" w:rsidP="009106AB">
      <w:pPr>
        <w:spacing w:after="240"/>
        <w:jc w:val="left"/>
        <w:rPr>
          <w:b/>
          <w:bCs/>
          <w:lang w:val="es-ES"/>
        </w:rPr>
      </w:pPr>
      <w:r w:rsidRPr="009106AB">
        <w:rPr>
          <w:b/>
          <w:bCs/>
          <w:lang w:val="es-ES"/>
        </w:rPr>
        <w:t>Medidas recomendadas:</w:t>
      </w:r>
    </w:p>
    <w:p w14:paraId="23B6753E" w14:textId="22FB8E0D" w:rsidR="00D3589C" w:rsidRPr="00D3589C" w:rsidRDefault="00D3589C" w:rsidP="009106AB">
      <w:pPr>
        <w:spacing w:after="240"/>
        <w:ind w:left="567" w:hanging="567"/>
        <w:jc w:val="left"/>
        <w:rPr>
          <w:lang w:val="es-ES"/>
        </w:rPr>
      </w:pPr>
      <w:r w:rsidRPr="00D3589C">
        <w:rPr>
          <w:lang w:val="es-ES"/>
        </w:rPr>
        <w:t>D.2</w:t>
      </w:r>
      <w:r w:rsidRPr="00D3589C">
        <w:rPr>
          <w:lang w:val="es-ES"/>
        </w:rPr>
        <w:tab/>
      </w:r>
      <w:r w:rsidR="003D4D19">
        <w:rPr>
          <w:lang w:val="es-ES"/>
        </w:rPr>
        <w:t xml:space="preserve">Debería respaldarse </w:t>
      </w:r>
      <w:r w:rsidR="003D4D19" w:rsidRPr="00D3589C">
        <w:rPr>
          <w:lang w:val="es-ES"/>
        </w:rPr>
        <w:t>l</w:t>
      </w:r>
      <w:r w:rsidR="003D4D19">
        <w:rPr>
          <w:lang w:val="es-ES"/>
        </w:rPr>
        <w:t>a</w:t>
      </w:r>
      <w:r w:rsidR="003D4D19" w:rsidRPr="00D3589C">
        <w:rPr>
          <w:lang w:val="es-ES"/>
        </w:rPr>
        <w:t xml:space="preserve"> </w:t>
      </w:r>
      <w:r w:rsidR="003D4D19">
        <w:rPr>
          <w:lang w:val="es-ES"/>
        </w:rPr>
        <w:t xml:space="preserve">labor de los </w:t>
      </w:r>
      <w:r w:rsidR="003D4D19" w:rsidRPr="00D3589C">
        <w:rPr>
          <w:lang w:val="es-ES"/>
        </w:rPr>
        <w:t xml:space="preserve">SMHN y de </w:t>
      </w:r>
      <w:r w:rsidR="003D4D19">
        <w:rPr>
          <w:lang w:val="es-ES"/>
        </w:rPr>
        <w:t>los a</w:t>
      </w:r>
      <w:r w:rsidR="003D4D19" w:rsidRPr="00D3589C">
        <w:rPr>
          <w:lang w:val="es-ES"/>
        </w:rPr>
        <w:t>soci</w:t>
      </w:r>
      <w:r w:rsidR="003D4D19">
        <w:rPr>
          <w:lang w:val="es-ES"/>
        </w:rPr>
        <w:t>ad</w:t>
      </w:r>
      <w:r w:rsidR="003D4D19" w:rsidRPr="00D3589C">
        <w:rPr>
          <w:lang w:val="es-ES"/>
        </w:rPr>
        <w:t>os en la</w:t>
      </w:r>
      <w:r w:rsidR="003D4D19">
        <w:rPr>
          <w:lang w:val="es-ES"/>
        </w:rPr>
        <w:t>s</w:t>
      </w:r>
      <w:r w:rsidR="003D4D19" w:rsidRPr="00D3589C">
        <w:rPr>
          <w:lang w:val="es-ES"/>
        </w:rPr>
        <w:t xml:space="preserve"> </w:t>
      </w:r>
      <w:r w:rsidR="003D4D19">
        <w:rPr>
          <w:lang w:val="es-ES"/>
        </w:rPr>
        <w:t xml:space="preserve">actividades permanentes de </w:t>
      </w:r>
      <w:r w:rsidR="003D4D19" w:rsidRPr="00D3589C">
        <w:rPr>
          <w:lang w:val="es-ES"/>
        </w:rPr>
        <w:t xml:space="preserve">observación e intercambio en las </w:t>
      </w:r>
      <w:r w:rsidR="00C47EC1">
        <w:rPr>
          <w:lang w:val="es-ES"/>
        </w:rPr>
        <w:t>zonas económicas exclusivas</w:t>
      </w:r>
      <w:r w:rsidR="003D4D19" w:rsidRPr="00D3589C">
        <w:rPr>
          <w:lang w:val="es-ES"/>
        </w:rPr>
        <w:t>, de conformidad con la</w:t>
      </w:r>
      <w:r w:rsidR="00C47EC1">
        <w:rPr>
          <w:lang w:val="es-ES"/>
        </w:rPr>
        <w:t>s</w:t>
      </w:r>
      <w:r w:rsidR="003D4D19" w:rsidRPr="00D3589C">
        <w:rPr>
          <w:lang w:val="es-ES"/>
        </w:rPr>
        <w:t xml:space="preserve"> </w:t>
      </w:r>
      <w:r w:rsidR="00C47EC1">
        <w:rPr>
          <w:lang w:val="es-ES"/>
        </w:rPr>
        <w:t xml:space="preserve">disposiciones relativas a la </w:t>
      </w:r>
      <w:r w:rsidR="003D4D19" w:rsidRPr="00D3589C">
        <w:rPr>
          <w:lang w:val="es-ES"/>
        </w:rPr>
        <w:t>GBON</w:t>
      </w:r>
      <w:r w:rsidR="003D4D19">
        <w:rPr>
          <w:lang w:val="es-ES"/>
        </w:rPr>
        <w:t>.</w:t>
      </w:r>
      <w:bookmarkStart w:id="65" w:name="_heading=h.1ksv4uv" w:colFirst="0" w:colLast="0"/>
      <w:bookmarkEnd w:id="65"/>
    </w:p>
    <w:p w14:paraId="23B6753F" w14:textId="72546999" w:rsidR="00D3589C" w:rsidRPr="00D3589C" w:rsidRDefault="00D3589C" w:rsidP="009106AB">
      <w:pPr>
        <w:spacing w:after="240" w:line="257" w:lineRule="auto"/>
        <w:ind w:left="567" w:hanging="567"/>
        <w:jc w:val="left"/>
        <w:rPr>
          <w:lang w:val="es-ES"/>
        </w:rPr>
      </w:pPr>
      <w:r w:rsidRPr="00D3589C">
        <w:rPr>
          <w:lang w:val="es-ES"/>
        </w:rPr>
        <w:t>D</w:t>
      </w:r>
      <w:r w:rsidR="009106AB">
        <w:rPr>
          <w:lang w:val="es-ES"/>
        </w:rPr>
        <w:t>.</w:t>
      </w:r>
      <w:r w:rsidRPr="00D3589C">
        <w:rPr>
          <w:lang w:val="es-ES"/>
        </w:rPr>
        <w:t>3</w:t>
      </w:r>
      <w:r w:rsidRPr="00D3589C">
        <w:rPr>
          <w:lang w:val="es-ES"/>
        </w:rPr>
        <w:tab/>
      </w:r>
      <w:r w:rsidR="006565E0">
        <w:rPr>
          <w:lang w:val="es-ES"/>
        </w:rPr>
        <w:t>Debería a</w:t>
      </w:r>
      <w:r w:rsidR="006565E0" w:rsidRPr="00D3589C">
        <w:rPr>
          <w:lang w:val="es-ES"/>
        </w:rPr>
        <w:t>poyar</w:t>
      </w:r>
      <w:r w:rsidR="006565E0">
        <w:rPr>
          <w:lang w:val="es-ES"/>
        </w:rPr>
        <w:t>se</w:t>
      </w:r>
      <w:r w:rsidR="006565E0" w:rsidRPr="00D3589C">
        <w:rPr>
          <w:lang w:val="es-ES"/>
        </w:rPr>
        <w:t xml:space="preserve"> l</w:t>
      </w:r>
      <w:r w:rsidR="006565E0">
        <w:rPr>
          <w:lang w:val="es-ES"/>
        </w:rPr>
        <w:t>a</w:t>
      </w:r>
      <w:r w:rsidR="006565E0" w:rsidRPr="00D3589C">
        <w:rPr>
          <w:lang w:val="es-ES"/>
        </w:rPr>
        <w:t xml:space="preserve"> co</w:t>
      </w:r>
      <w:r w:rsidR="006565E0">
        <w:rPr>
          <w:lang w:val="es-ES"/>
        </w:rPr>
        <w:t xml:space="preserve">laboración </w:t>
      </w:r>
      <w:r w:rsidR="006565E0" w:rsidRPr="00D3589C">
        <w:rPr>
          <w:lang w:val="es-ES"/>
        </w:rPr>
        <w:t>con la</w:t>
      </w:r>
      <w:r w:rsidR="006565E0">
        <w:rPr>
          <w:lang w:val="es-ES"/>
        </w:rPr>
        <w:t>s</w:t>
      </w:r>
      <w:r w:rsidR="006565E0" w:rsidRPr="00D3589C">
        <w:rPr>
          <w:lang w:val="es-ES"/>
        </w:rPr>
        <w:t xml:space="preserve"> </w:t>
      </w:r>
      <w:r w:rsidR="006565E0">
        <w:rPr>
          <w:lang w:val="es-ES"/>
        </w:rPr>
        <w:t xml:space="preserve">iniciativas sectoriales </w:t>
      </w:r>
      <w:r w:rsidR="006565E0" w:rsidRPr="00D3589C">
        <w:rPr>
          <w:lang w:val="es-ES"/>
        </w:rPr>
        <w:t>y de ciencia ciudadana.</w:t>
      </w:r>
      <w:r w:rsidRPr="00D3589C">
        <w:rPr>
          <w:lang w:val="es-ES"/>
        </w:rPr>
        <w:t xml:space="preserve"> </w:t>
      </w:r>
      <w:r w:rsidR="0064310A">
        <w:rPr>
          <w:lang w:val="es-ES"/>
        </w:rPr>
        <w:t xml:space="preserve">Los </w:t>
      </w:r>
      <w:r w:rsidRPr="00D3589C">
        <w:rPr>
          <w:lang w:val="es-ES"/>
        </w:rPr>
        <w:t>diálogo</w:t>
      </w:r>
      <w:r w:rsidR="0064310A">
        <w:rPr>
          <w:lang w:val="es-ES"/>
        </w:rPr>
        <w:t>s</w:t>
      </w:r>
      <w:r w:rsidRPr="00D3589C">
        <w:rPr>
          <w:lang w:val="es-ES"/>
        </w:rPr>
        <w:t xml:space="preserve"> </w:t>
      </w:r>
      <w:r w:rsidR="001A24D7">
        <w:rPr>
          <w:lang w:val="es-ES"/>
        </w:rPr>
        <w:t>sectorial</w:t>
      </w:r>
      <w:r w:rsidR="0064310A">
        <w:rPr>
          <w:lang w:val="es-ES"/>
        </w:rPr>
        <w:t>es</w:t>
      </w:r>
      <w:r w:rsidR="001A24D7">
        <w:rPr>
          <w:lang w:val="es-ES"/>
        </w:rPr>
        <w:t xml:space="preserve"> </w:t>
      </w:r>
      <w:r w:rsidR="00DA4062">
        <w:rPr>
          <w:lang w:val="es-ES"/>
        </w:rPr>
        <w:t xml:space="preserve">entre </w:t>
      </w:r>
      <w:r w:rsidR="00DA4062" w:rsidRPr="00DA4062">
        <w:rPr>
          <w:lang w:val="es-ES"/>
        </w:rPr>
        <w:t xml:space="preserve">Marine </w:t>
      </w:r>
      <w:proofErr w:type="spellStart"/>
      <w:r w:rsidR="00DA4062" w:rsidRPr="00DA4062">
        <w:rPr>
          <w:lang w:val="es-ES"/>
        </w:rPr>
        <w:t>Technology</w:t>
      </w:r>
      <w:proofErr w:type="spellEnd"/>
      <w:r w:rsidR="00DA4062" w:rsidRPr="00DA4062">
        <w:rPr>
          <w:lang w:val="es-ES"/>
        </w:rPr>
        <w:t xml:space="preserve"> </w:t>
      </w:r>
      <w:proofErr w:type="spellStart"/>
      <w:r w:rsidR="00DA4062" w:rsidRPr="00DA4062">
        <w:rPr>
          <w:lang w:val="es-ES"/>
        </w:rPr>
        <w:t>Society</w:t>
      </w:r>
      <w:proofErr w:type="spellEnd"/>
      <w:r w:rsidR="00DA4062" w:rsidRPr="00DA4062">
        <w:rPr>
          <w:lang w:val="es-ES"/>
        </w:rPr>
        <w:t xml:space="preserve"> </w:t>
      </w:r>
      <w:r w:rsidR="00DA4062">
        <w:rPr>
          <w:lang w:val="es-ES"/>
        </w:rPr>
        <w:t xml:space="preserve">(MTS) y </w:t>
      </w:r>
      <w:r w:rsidRPr="00D3589C">
        <w:rPr>
          <w:lang w:val="es-ES"/>
        </w:rPr>
        <w:t>el GOOS y l</w:t>
      </w:r>
      <w:r w:rsidR="000411F1">
        <w:rPr>
          <w:lang w:val="es-ES"/>
        </w:rPr>
        <w:t>a</w:t>
      </w:r>
      <w:r w:rsidRPr="00D3589C">
        <w:rPr>
          <w:lang w:val="es-ES"/>
        </w:rPr>
        <w:t xml:space="preserve"> </w:t>
      </w:r>
      <w:r w:rsidR="000411F1">
        <w:rPr>
          <w:lang w:val="es-ES"/>
        </w:rPr>
        <w:t xml:space="preserve">colaboración </w:t>
      </w:r>
      <w:r w:rsidRPr="00D3589C">
        <w:rPr>
          <w:lang w:val="es-ES"/>
        </w:rPr>
        <w:t xml:space="preserve">del SC-ON de la INFCOM con la Asociación de la Industria de Equipos Hidrometeorológicos (HMEI) son </w:t>
      </w:r>
      <w:r w:rsidR="000411F1">
        <w:rPr>
          <w:lang w:val="es-ES"/>
        </w:rPr>
        <w:t xml:space="preserve">iniciativas </w:t>
      </w:r>
      <w:r w:rsidRPr="00D3589C">
        <w:rPr>
          <w:lang w:val="es-ES"/>
        </w:rPr>
        <w:t xml:space="preserve">notables en esa dirección </w:t>
      </w:r>
      <w:r w:rsidR="001F5215">
        <w:rPr>
          <w:lang w:val="es-ES"/>
        </w:rPr>
        <w:t xml:space="preserve">concebidas </w:t>
      </w:r>
      <w:r w:rsidRPr="00D3589C">
        <w:rPr>
          <w:lang w:val="es-ES"/>
        </w:rPr>
        <w:t xml:space="preserve">para </w:t>
      </w:r>
      <w:r w:rsidR="001F5215">
        <w:rPr>
          <w:lang w:val="es-ES"/>
        </w:rPr>
        <w:t xml:space="preserve">fomentar </w:t>
      </w:r>
      <w:r w:rsidRPr="00D3589C">
        <w:rPr>
          <w:lang w:val="es-ES"/>
        </w:rPr>
        <w:t xml:space="preserve">la </w:t>
      </w:r>
      <w:r w:rsidR="001F5215">
        <w:rPr>
          <w:lang w:val="es-ES"/>
        </w:rPr>
        <w:t xml:space="preserve">colaboración sectorial </w:t>
      </w:r>
      <w:r w:rsidRPr="00D3589C">
        <w:rPr>
          <w:lang w:val="es-ES"/>
        </w:rPr>
        <w:t>con organismos nacionales</w:t>
      </w:r>
      <w:r w:rsidR="003A1618">
        <w:rPr>
          <w:lang w:val="es-ES"/>
        </w:rPr>
        <w:t xml:space="preserve"> o </w:t>
      </w:r>
      <w:r w:rsidRPr="00D3589C">
        <w:rPr>
          <w:lang w:val="es-ES"/>
        </w:rPr>
        <w:t>públicos.</w:t>
      </w:r>
    </w:p>
    <w:p w14:paraId="23B67540" w14:textId="62706D0E" w:rsidR="00D3589C" w:rsidRPr="00233545" w:rsidRDefault="00D3589C" w:rsidP="00494881">
      <w:pPr>
        <w:spacing w:after="240" w:line="257" w:lineRule="auto"/>
        <w:ind w:left="1134" w:hanging="1134"/>
        <w:jc w:val="left"/>
        <w:rPr>
          <w:rFonts w:eastAsia="Calibri" w:cs="Calibri"/>
          <w:b/>
          <w:i/>
          <w:iCs/>
          <w:lang w:val="es-ES"/>
        </w:rPr>
      </w:pPr>
      <w:bookmarkStart w:id="66" w:name="_heading=h.lr91fa6b55id" w:colFirst="0" w:colLast="0"/>
      <w:bookmarkEnd w:id="66"/>
      <w:r w:rsidRPr="00233545">
        <w:rPr>
          <w:b/>
          <w:bCs/>
          <w:i/>
          <w:iCs/>
          <w:lang w:val="es-ES"/>
        </w:rPr>
        <w:t>D.4</w:t>
      </w:r>
      <w:r w:rsidR="003A1618" w:rsidRPr="00233545">
        <w:rPr>
          <w:b/>
          <w:bCs/>
          <w:i/>
          <w:iCs/>
          <w:lang w:val="es-ES"/>
        </w:rPr>
        <w:t xml:space="preserve"> y </w:t>
      </w:r>
      <w:r w:rsidRPr="00233545">
        <w:rPr>
          <w:b/>
          <w:bCs/>
          <w:i/>
          <w:iCs/>
          <w:lang w:val="es-ES"/>
        </w:rPr>
        <w:t>D.5</w:t>
      </w:r>
      <w:r w:rsidR="003A1618" w:rsidRPr="00233545">
        <w:rPr>
          <w:b/>
          <w:bCs/>
          <w:i/>
          <w:iCs/>
          <w:lang w:val="es-ES"/>
        </w:rPr>
        <w:tab/>
      </w:r>
      <w:r w:rsidRPr="00233545">
        <w:rPr>
          <w:b/>
          <w:bCs/>
          <w:i/>
          <w:iCs/>
          <w:lang w:val="es-ES"/>
        </w:rPr>
        <w:t xml:space="preserve">Recomendaciones </w:t>
      </w:r>
      <w:r w:rsidR="003A1618" w:rsidRPr="00233545">
        <w:rPr>
          <w:b/>
          <w:bCs/>
          <w:i/>
          <w:iCs/>
          <w:lang w:val="es-ES"/>
        </w:rPr>
        <w:t xml:space="preserve">para </w:t>
      </w:r>
      <w:r w:rsidR="00BB7DBD" w:rsidRPr="00233545">
        <w:rPr>
          <w:b/>
          <w:bCs/>
          <w:i/>
          <w:iCs/>
          <w:lang w:val="es-ES"/>
        </w:rPr>
        <w:t xml:space="preserve">intensificar la colaboración </w:t>
      </w:r>
      <w:r w:rsidRPr="00233545">
        <w:rPr>
          <w:b/>
          <w:bCs/>
          <w:i/>
          <w:iCs/>
          <w:lang w:val="es-ES"/>
        </w:rPr>
        <w:t xml:space="preserve">de los Miembros en </w:t>
      </w:r>
      <w:r w:rsidR="00494881" w:rsidRPr="00233545">
        <w:rPr>
          <w:b/>
          <w:bCs/>
          <w:i/>
          <w:iCs/>
          <w:lang w:val="es-ES"/>
        </w:rPr>
        <w:t xml:space="preserve">el ámbito de </w:t>
      </w:r>
      <w:r w:rsidRPr="00233545">
        <w:rPr>
          <w:b/>
          <w:bCs/>
          <w:i/>
          <w:iCs/>
          <w:lang w:val="es-ES"/>
        </w:rPr>
        <w:t xml:space="preserve">las observaciones </w:t>
      </w:r>
      <w:r w:rsidR="00494881" w:rsidRPr="00233545">
        <w:rPr>
          <w:b/>
          <w:bCs/>
          <w:i/>
          <w:iCs/>
          <w:lang w:val="es-ES"/>
        </w:rPr>
        <w:t>y la</w:t>
      </w:r>
      <w:r w:rsidR="00DB2202" w:rsidRPr="00233545">
        <w:rPr>
          <w:b/>
          <w:bCs/>
          <w:i/>
          <w:iCs/>
          <w:lang w:val="es-ES"/>
        </w:rPr>
        <w:t>s</w:t>
      </w:r>
      <w:r w:rsidR="00494881" w:rsidRPr="00233545">
        <w:rPr>
          <w:b/>
          <w:bCs/>
          <w:i/>
          <w:iCs/>
          <w:lang w:val="es-ES"/>
        </w:rPr>
        <w:t xml:space="preserve"> </w:t>
      </w:r>
      <w:r w:rsidRPr="00233545">
        <w:rPr>
          <w:b/>
          <w:bCs/>
          <w:i/>
          <w:iCs/>
          <w:lang w:val="es-ES"/>
        </w:rPr>
        <w:t>infraestructuras oceánicas</w:t>
      </w:r>
    </w:p>
    <w:p w14:paraId="23B67541" w14:textId="77777777" w:rsidR="00D3589C" w:rsidRPr="00494881" w:rsidRDefault="00D3589C" w:rsidP="00494881">
      <w:pPr>
        <w:spacing w:after="240"/>
        <w:jc w:val="left"/>
        <w:rPr>
          <w:b/>
          <w:bCs/>
          <w:lang w:val="es-ES"/>
        </w:rPr>
      </w:pPr>
      <w:r w:rsidRPr="00494881">
        <w:rPr>
          <w:b/>
          <w:bCs/>
          <w:lang w:val="es-ES"/>
        </w:rPr>
        <w:t>Conexiones necesarias:</w:t>
      </w:r>
    </w:p>
    <w:p w14:paraId="23B67542" w14:textId="41331BBC" w:rsidR="00D3589C" w:rsidRPr="00D3589C" w:rsidRDefault="00D3589C" w:rsidP="00D3589C">
      <w:pPr>
        <w:spacing w:after="240"/>
        <w:ind w:left="567" w:hanging="567"/>
        <w:jc w:val="left"/>
        <w:rPr>
          <w:lang w:val="es-ES"/>
        </w:rPr>
      </w:pPr>
      <w:r w:rsidRPr="00AA1831">
        <w:rPr>
          <w:lang w:val="es-ES"/>
        </w:rPr>
        <w:t>1)</w:t>
      </w:r>
      <w:r w:rsidRPr="00AA1831">
        <w:rPr>
          <w:lang w:val="es-ES"/>
        </w:rPr>
        <w:tab/>
        <w:t xml:space="preserve">La OMM </w:t>
      </w:r>
      <w:r w:rsidR="00B53081" w:rsidRPr="00AA1831">
        <w:rPr>
          <w:lang w:val="es-ES"/>
        </w:rPr>
        <w:t>debería difundir</w:t>
      </w:r>
      <w:r w:rsidR="00567BAA" w:rsidRPr="00AA1831">
        <w:rPr>
          <w:lang w:val="es-ES"/>
        </w:rPr>
        <w:t xml:space="preserve"> </w:t>
      </w:r>
      <w:r w:rsidRPr="00AA1831">
        <w:rPr>
          <w:lang w:val="es-ES"/>
        </w:rPr>
        <w:t xml:space="preserve">la necesidad de </w:t>
      </w:r>
      <w:r w:rsidR="00567BAA" w:rsidRPr="00AA1831">
        <w:rPr>
          <w:lang w:val="es-ES"/>
        </w:rPr>
        <w:t xml:space="preserve">realizar </w:t>
      </w:r>
      <w:r w:rsidRPr="00AA1831">
        <w:rPr>
          <w:lang w:val="es-ES"/>
        </w:rPr>
        <w:t xml:space="preserve">observaciones oceánicas, </w:t>
      </w:r>
      <w:r w:rsidR="00567BAA" w:rsidRPr="00AA1831">
        <w:rPr>
          <w:lang w:val="es-ES"/>
        </w:rPr>
        <w:t xml:space="preserve">las asociaciones con </w:t>
      </w:r>
      <w:r w:rsidRPr="00AA1831">
        <w:rPr>
          <w:lang w:val="es-ES"/>
        </w:rPr>
        <w:t>el GOOS, las necesidades</w:t>
      </w:r>
      <w:r w:rsidR="00567BAA" w:rsidRPr="00AA1831">
        <w:rPr>
          <w:lang w:val="es-ES"/>
        </w:rPr>
        <w:t xml:space="preserve"> futuras y la forma en que los M</w:t>
      </w:r>
      <w:r w:rsidRPr="00AA1831">
        <w:rPr>
          <w:lang w:val="es-ES"/>
        </w:rPr>
        <w:t xml:space="preserve">iembros pueden ayudar </w:t>
      </w:r>
      <w:r w:rsidR="00567BAA" w:rsidRPr="00AA1831">
        <w:rPr>
          <w:lang w:val="es-ES"/>
        </w:rPr>
        <w:t>a satisfacerlas (mandatos de la Política de D</w:t>
      </w:r>
      <w:r w:rsidRPr="00AA1831">
        <w:rPr>
          <w:lang w:val="es-ES"/>
        </w:rPr>
        <w:t>atos)</w:t>
      </w:r>
      <w:r w:rsidR="00567BAA" w:rsidRPr="00AA1831">
        <w:rPr>
          <w:lang w:val="es-ES"/>
        </w:rPr>
        <w:t xml:space="preserve"> y ha</w:t>
      </w:r>
      <w:r w:rsidR="00B53081" w:rsidRPr="00AA1831">
        <w:rPr>
          <w:lang w:val="es-ES"/>
        </w:rPr>
        <w:t xml:space="preserve">cer </w:t>
      </w:r>
      <w:r w:rsidR="00567BAA" w:rsidRPr="00AA1831">
        <w:rPr>
          <w:lang w:val="es-ES"/>
        </w:rPr>
        <w:t>hincapié en esos aspectos</w:t>
      </w:r>
      <w:r w:rsidRPr="00AA1831">
        <w:rPr>
          <w:lang w:val="es-ES"/>
        </w:rPr>
        <w:t xml:space="preserve">. Podría </w:t>
      </w:r>
      <w:r w:rsidR="00567BAA" w:rsidRPr="00AA1831">
        <w:rPr>
          <w:lang w:val="es-ES"/>
        </w:rPr>
        <w:t>organizarse un foro en el que los M</w:t>
      </w:r>
      <w:r w:rsidRPr="00AA1831">
        <w:rPr>
          <w:lang w:val="es-ES"/>
        </w:rPr>
        <w:t xml:space="preserve">iembros traten de </w:t>
      </w:r>
      <w:r w:rsidR="00567BAA" w:rsidRPr="00AA1831">
        <w:rPr>
          <w:lang w:val="es-ES"/>
        </w:rPr>
        <w:t>establecer conexiones con los</w:t>
      </w:r>
      <w:r w:rsidRPr="00AA1831">
        <w:rPr>
          <w:lang w:val="es-ES"/>
        </w:rPr>
        <w:t xml:space="preserve"> representa</w:t>
      </w:r>
      <w:r w:rsidR="00567BAA" w:rsidRPr="00AA1831">
        <w:rPr>
          <w:lang w:val="es-ES"/>
        </w:rPr>
        <w:t xml:space="preserve">ntes </w:t>
      </w:r>
      <w:r w:rsidRPr="00AA1831">
        <w:rPr>
          <w:lang w:val="es-ES"/>
        </w:rPr>
        <w:t>regional</w:t>
      </w:r>
      <w:r w:rsidR="00567BAA" w:rsidRPr="00AA1831">
        <w:rPr>
          <w:lang w:val="es-ES"/>
        </w:rPr>
        <w:t xml:space="preserve">es y </w:t>
      </w:r>
      <w:r w:rsidRPr="00AA1831">
        <w:rPr>
          <w:lang w:val="es-ES"/>
        </w:rPr>
        <w:t>nacional</w:t>
      </w:r>
      <w:r w:rsidR="00567BAA" w:rsidRPr="00AA1831">
        <w:rPr>
          <w:lang w:val="es-ES"/>
        </w:rPr>
        <w:t>es</w:t>
      </w:r>
      <w:r w:rsidRPr="00AA1831">
        <w:rPr>
          <w:lang w:val="es-ES"/>
        </w:rPr>
        <w:t xml:space="preserve"> del GOOS pa</w:t>
      </w:r>
      <w:r w:rsidR="00B91099" w:rsidRPr="00AA1831">
        <w:rPr>
          <w:lang w:val="es-ES"/>
        </w:rPr>
        <w:t xml:space="preserve">ra coordinar </w:t>
      </w:r>
      <w:r w:rsidR="00567BAA" w:rsidRPr="00AA1831">
        <w:rPr>
          <w:lang w:val="es-ES"/>
        </w:rPr>
        <w:t>l</w:t>
      </w:r>
      <w:r w:rsidR="00B91099" w:rsidRPr="00AA1831">
        <w:rPr>
          <w:lang w:val="es-ES"/>
        </w:rPr>
        <w:t>a</w:t>
      </w:r>
      <w:r w:rsidR="00567BAA" w:rsidRPr="00AA1831">
        <w:rPr>
          <w:lang w:val="es-ES"/>
        </w:rPr>
        <w:t xml:space="preserve"> </w:t>
      </w:r>
      <w:r w:rsidR="00B91099" w:rsidRPr="00AA1831">
        <w:rPr>
          <w:lang w:val="es-ES"/>
        </w:rPr>
        <w:t xml:space="preserve">prestación de </w:t>
      </w:r>
      <w:r w:rsidR="00567BAA" w:rsidRPr="00AA1831">
        <w:rPr>
          <w:lang w:val="es-ES"/>
        </w:rPr>
        <w:t>apoyo</w:t>
      </w:r>
      <w:r w:rsidR="00B91099" w:rsidRPr="00AA1831">
        <w:rPr>
          <w:lang w:val="es-ES"/>
        </w:rPr>
        <w:t xml:space="preserve"> o l</w:t>
      </w:r>
      <w:r w:rsidR="00135A95">
        <w:rPr>
          <w:lang w:val="es-ES"/>
        </w:rPr>
        <w:t>as</w:t>
      </w:r>
      <w:r w:rsidR="00B91099" w:rsidRPr="00AA1831">
        <w:rPr>
          <w:lang w:val="es-ES"/>
        </w:rPr>
        <w:t xml:space="preserve"> </w:t>
      </w:r>
      <w:r w:rsidR="00135A95">
        <w:rPr>
          <w:lang w:val="es-ES"/>
        </w:rPr>
        <w:t xml:space="preserve">actividades de </w:t>
      </w:r>
      <w:r w:rsidR="00B91099" w:rsidRPr="00AA1831">
        <w:rPr>
          <w:lang w:val="es-ES"/>
        </w:rPr>
        <w:t xml:space="preserve">cabildeo </w:t>
      </w:r>
      <w:r w:rsidR="00135A95">
        <w:rPr>
          <w:lang w:val="es-ES"/>
        </w:rPr>
        <w:t xml:space="preserve">a escala </w:t>
      </w:r>
      <w:r w:rsidR="00B91099" w:rsidRPr="00AA1831">
        <w:rPr>
          <w:lang w:val="es-ES"/>
        </w:rPr>
        <w:t xml:space="preserve">nacional </w:t>
      </w:r>
      <w:r w:rsidR="00AA1831" w:rsidRPr="00AA1831">
        <w:rPr>
          <w:lang w:val="es-ES"/>
        </w:rPr>
        <w:t>(</w:t>
      </w:r>
      <w:r w:rsidR="00B53081" w:rsidRPr="00AA1831">
        <w:rPr>
          <w:lang w:val="es-ES"/>
        </w:rPr>
        <w:t xml:space="preserve">los </w:t>
      </w:r>
      <w:r w:rsidRPr="00AA1831">
        <w:rPr>
          <w:lang w:val="es-ES"/>
        </w:rPr>
        <w:t xml:space="preserve">coordinadores nacionales del GOOS y </w:t>
      </w:r>
      <w:r w:rsidR="00B53081" w:rsidRPr="00AA1831">
        <w:rPr>
          <w:lang w:val="es-ES"/>
        </w:rPr>
        <w:t xml:space="preserve">las </w:t>
      </w:r>
      <w:r w:rsidRPr="00AA1831">
        <w:rPr>
          <w:lang w:val="es-ES"/>
        </w:rPr>
        <w:t>alianzas regionales</w:t>
      </w:r>
      <w:r w:rsidR="00B53081" w:rsidRPr="00AA1831">
        <w:rPr>
          <w:lang w:val="es-ES"/>
        </w:rPr>
        <w:t xml:space="preserve"> facilitarían la </w:t>
      </w:r>
      <w:r w:rsidR="00B91099" w:rsidRPr="00AA1831">
        <w:rPr>
          <w:lang w:val="es-ES"/>
        </w:rPr>
        <w:t>colaboración de los M</w:t>
      </w:r>
      <w:r w:rsidRPr="00AA1831">
        <w:rPr>
          <w:lang w:val="es-ES"/>
        </w:rPr>
        <w:t xml:space="preserve">iembros de la OMM con </w:t>
      </w:r>
      <w:r w:rsidR="00F52461" w:rsidRPr="00AA1831">
        <w:rPr>
          <w:lang w:val="es-ES"/>
        </w:rPr>
        <w:t>los programas d</w:t>
      </w:r>
      <w:r w:rsidR="00B91099" w:rsidRPr="00AA1831">
        <w:rPr>
          <w:lang w:val="es-ES"/>
        </w:rPr>
        <w:t>e</w:t>
      </w:r>
      <w:r w:rsidRPr="00AA1831">
        <w:rPr>
          <w:lang w:val="es-ES"/>
        </w:rPr>
        <w:t>l</w:t>
      </w:r>
      <w:r w:rsidR="00B91099" w:rsidRPr="00AA1831">
        <w:rPr>
          <w:lang w:val="es-ES"/>
        </w:rPr>
        <w:t xml:space="preserve"> </w:t>
      </w:r>
      <w:r w:rsidR="00F52461" w:rsidRPr="00AA1831">
        <w:rPr>
          <w:lang w:val="es-ES"/>
        </w:rPr>
        <w:t xml:space="preserve">GOOS del </w:t>
      </w:r>
      <w:r w:rsidR="00B91099" w:rsidRPr="00AA1831">
        <w:rPr>
          <w:lang w:val="es-ES"/>
        </w:rPr>
        <w:t>Decenio del Océano</w:t>
      </w:r>
      <w:r w:rsidR="00AA1831" w:rsidRPr="00AA1831">
        <w:rPr>
          <w:lang w:val="es-ES"/>
        </w:rPr>
        <w:t>)</w:t>
      </w:r>
      <w:r w:rsidR="00B53081" w:rsidRPr="00AA1831">
        <w:rPr>
          <w:lang w:val="es-ES"/>
        </w:rPr>
        <w:t>.</w:t>
      </w:r>
    </w:p>
    <w:p w14:paraId="23B67543" w14:textId="1945F40A" w:rsidR="00D3589C" w:rsidRPr="00D3589C" w:rsidRDefault="00D3589C" w:rsidP="00F52461">
      <w:pPr>
        <w:spacing w:after="240"/>
        <w:ind w:left="567" w:hanging="567"/>
        <w:jc w:val="left"/>
        <w:rPr>
          <w:lang w:val="es-ES"/>
        </w:rPr>
      </w:pPr>
      <w:r w:rsidRPr="00D3589C">
        <w:rPr>
          <w:lang w:val="es-ES"/>
        </w:rPr>
        <w:t>2)</w:t>
      </w:r>
      <w:r w:rsidRPr="00D3589C">
        <w:rPr>
          <w:lang w:val="es-ES"/>
        </w:rPr>
        <w:tab/>
        <w:t xml:space="preserve">A nivel nacional, </w:t>
      </w:r>
      <w:r w:rsidR="00B53081">
        <w:rPr>
          <w:lang w:val="es-ES"/>
        </w:rPr>
        <w:t xml:space="preserve">debería </w:t>
      </w:r>
      <w:r w:rsidRPr="00D3589C">
        <w:rPr>
          <w:lang w:val="es-ES"/>
        </w:rPr>
        <w:t>establecer</w:t>
      </w:r>
      <w:r w:rsidR="00B53081">
        <w:rPr>
          <w:lang w:val="es-ES"/>
        </w:rPr>
        <w:t>se</w:t>
      </w:r>
      <w:r w:rsidRPr="00D3589C">
        <w:rPr>
          <w:lang w:val="es-ES"/>
        </w:rPr>
        <w:t xml:space="preserve"> un canal de comunicación entre el coordinador nacional del GOOS y </w:t>
      </w:r>
      <w:r w:rsidR="00F67BFB">
        <w:rPr>
          <w:lang w:val="es-ES"/>
        </w:rPr>
        <w:t>e</w:t>
      </w:r>
      <w:r w:rsidRPr="00D3589C">
        <w:rPr>
          <w:lang w:val="es-ES"/>
        </w:rPr>
        <w:t xml:space="preserve">l Representante Permanente </w:t>
      </w:r>
      <w:r w:rsidR="00B53081">
        <w:rPr>
          <w:lang w:val="es-ES"/>
        </w:rPr>
        <w:t xml:space="preserve">ante </w:t>
      </w:r>
      <w:r w:rsidRPr="00D3589C">
        <w:rPr>
          <w:lang w:val="es-ES"/>
        </w:rPr>
        <w:t>la OMM para ayudar a crear conexione</w:t>
      </w:r>
      <w:r w:rsidR="00B53081">
        <w:rPr>
          <w:lang w:val="es-ES"/>
        </w:rPr>
        <w:t xml:space="preserve">s a nivel de trabajo entre </w:t>
      </w:r>
      <w:r w:rsidR="00F67BFB">
        <w:rPr>
          <w:lang w:val="es-ES"/>
        </w:rPr>
        <w:t>e</w:t>
      </w:r>
      <w:r w:rsidR="00B53081">
        <w:rPr>
          <w:lang w:val="es-ES"/>
        </w:rPr>
        <w:t>l Servicio Meteorológico Nacional y la</w:t>
      </w:r>
      <w:r w:rsidRPr="00D3589C">
        <w:rPr>
          <w:lang w:val="es-ES"/>
        </w:rPr>
        <w:t>s institu</w:t>
      </w:r>
      <w:r w:rsidR="00B53081">
        <w:rPr>
          <w:lang w:val="es-ES"/>
        </w:rPr>
        <w:t xml:space="preserve">ciones </w:t>
      </w:r>
      <w:r w:rsidR="00F52461">
        <w:rPr>
          <w:lang w:val="es-ES"/>
        </w:rPr>
        <w:t>marina</w:t>
      </w:r>
      <w:r w:rsidRPr="00D3589C">
        <w:rPr>
          <w:lang w:val="es-ES"/>
        </w:rPr>
        <w:t>s/oceano</w:t>
      </w:r>
      <w:r w:rsidR="00F52461">
        <w:rPr>
          <w:lang w:val="es-ES"/>
        </w:rPr>
        <w:t>gráfica</w:t>
      </w:r>
      <w:r w:rsidRPr="00D3589C">
        <w:rPr>
          <w:lang w:val="es-ES"/>
        </w:rPr>
        <w:t xml:space="preserve">s. </w:t>
      </w:r>
      <w:r w:rsidR="00F52461">
        <w:rPr>
          <w:lang w:val="es-ES"/>
        </w:rPr>
        <w:t xml:space="preserve">Deberían presentarse </w:t>
      </w:r>
      <w:r w:rsidRPr="00D3589C">
        <w:rPr>
          <w:lang w:val="es-ES"/>
        </w:rPr>
        <w:t>casos de éxito derivados de esta cooperación</w:t>
      </w:r>
      <w:r w:rsidR="00F52461">
        <w:rPr>
          <w:lang w:val="es-ES"/>
        </w:rPr>
        <w:t xml:space="preserve">, como </w:t>
      </w:r>
      <w:r w:rsidRPr="00D3589C">
        <w:rPr>
          <w:lang w:val="es-ES"/>
        </w:rPr>
        <w:t>las predicciones de los monzones en la India.</w:t>
      </w:r>
    </w:p>
    <w:p w14:paraId="23B67544" w14:textId="61B31291" w:rsidR="00D3589C" w:rsidRPr="00F52461" w:rsidRDefault="00D3589C" w:rsidP="00F52461">
      <w:pPr>
        <w:spacing w:after="240"/>
        <w:jc w:val="left"/>
        <w:rPr>
          <w:b/>
          <w:bCs/>
          <w:lang w:val="es-ES"/>
        </w:rPr>
      </w:pPr>
      <w:r w:rsidRPr="00F52461">
        <w:rPr>
          <w:b/>
          <w:lang w:val="es-ES"/>
        </w:rPr>
        <w:t>Medidas recomendadas:</w:t>
      </w:r>
    </w:p>
    <w:p w14:paraId="23B67545" w14:textId="77777777" w:rsidR="00D3589C" w:rsidRPr="00D3589C" w:rsidRDefault="00F52461" w:rsidP="00F52461">
      <w:pPr>
        <w:spacing w:after="240"/>
        <w:ind w:left="567" w:hanging="567"/>
        <w:jc w:val="left"/>
        <w:rPr>
          <w:lang w:val="es-ES"/>
        </w:rPr>
      </w:pPr>
      <w:r>
        <w:rPr>
          <w:lang w:val="es-ES"/>
        </w:rPr>
        <w:t>D.4</w:t>
      </w:r>
      <w:r>
        <w:rPr>
          <w:lang w:val="es-ES"/>
        </w:rPr>
        <w:tab/>
        <w:t>Debería c</w:t>
      </w:r>
      <w:r w:rsidRPr="00D3589C">
        <w:rPr>
          <w:lang w:val="es-ES"/>
        </w:rPr>
        <w:t>onsiderar</w:t>
      </w:r>
      <w:r>
        <w:rPr>
          <w:lang w:val="es-ES"/>
        </w:rPr>
        <w:t xml:space="preserve">se la posibilidad de elaborar </w:t>
      </w:r>
      <w:r w:rsidRPr="00D3589C">
        <w:rPr>
          <w:lang w:val="es-ES"/>
        </w:rPr>
        <w:t xml:space="preserve">estudios de casos conjuntos para </w:t>
      </w:r>
      <w:r>
        <w:rPr>
          <w:lang w:val="es-ES"/>
        </w:rPr>
        <w:t>fines de</w:t>
      </w:r>
      <w:r w:rsidRPr="00D3589C">
        <w:rPr>
          <w:lang w:val="es-ES"/>
        </w:rPr>
        <w:t xml:space="preserve"> comunicación, por ejemplo, para demostrar el valor de las observaciones para la predicción numérica del tiempo y la </w:t>
      </w:r>
      <w:r>
        <w:rPr>
          <w:lang w:val="es-ES"/>
        </w:rPr>
        <w:t>protección de la vida en el mar</w:t>
      </w:r>
      <w:r w:rsidR="00D3589C" w:rsidRPr="00D3589C">
        <w:rPr>
          <w:lang w:val="es-ES"/>
        </w:rPr>
        <w:t>.</w:t>
      </w:r>
    </w:p>
    <w:p w14:paraId="23B67546" w14:textId="77777777" w:rsidR="00D3589C" w:rsidRPr="00D3589C" w:rsidRDefault="00F52461" w:rsidP="00F52461">
      <w:pPr>
        <w:spacing w:after="240"/>
        <w:ind w:left="567" w:hanging="567"/>
        <w:jc w:val="left"/>
        <w:rPr>
          <w:lang w:val="es-ES"/>
        </w:rPr>
      </w:pPr>
      <w:r>
        <w:rPr>
          <w:lang w:val="es-ES"/>
        </w:rPr>
        <w:t>D.5</w:t>
      </w:r>
      <w:r>
        <w:rPr>
          <w:lang w:val="es-ES"/>
        </w:rPr>
        <w:tab/>
        <w:t>Debería c</w:t>
      </w:r>
      <w:r w:rsidRPr="00D3589C">
        <w:rPr>
          <w:lang w:val="es-ES"/>
        </w:rPr>
        <w:t>ontribuir</w:t>
      </w:r>
      <w:r>
        <w:rPr>
          <w:lang w:val="es-ES"/>
        </w:rPr>
        <w:t>se</w:t>
      </w:r>
      <w:r w:rsidRPr="00D3589C">
        <w:rPr>
          <w:lang w:val="es-ES"/>
        </w:rPr>
        <w:t xml:space="preserve"> a la serie de seminarios web de la Junta Mixta de Colaboración OMM-COI </w:t>
      </w:r>
      <w:r>
        <w:rPr>
          <w:lang w:val="es-ES"/>
        </w:rPr>
        <w:t>titulada “</w:t>
      </w:r>
      <w:proofErr w:type="spellStart"/>
      <w:r w:rsidRPr="00CC5315">
        <w:rPr>
          <w:lang w:val="es-ES"/>
        </w:rPr>
        <w:t>The</w:t>
      </w:r>
      <w:proofErr w:type="spellEnd"/>
      <w:r w:rsidRPr="00CC5315">
        <w:rPr>
          <w:lang w:val="es-ES"/>
        </w:rPr>
        <w:t xml:space="preserve"> GOOS: </w:t>
      </w:r>
      <w:proofErr w:type="spellStart"/>
      <w:r w:rsidRPr="00CC5315">
        <w:rPr>
          <w:lang w:val="es-ES"/>
        </w:rPr>
        <w:t>Oceans</w:t>
      </w:r>
      <w:proofErr w:type="spellEnd"/>
      <w:r w:rsidRPr="00CC5315">
        <w:rPr>
          <w:lang w:val="es-ES"/>
        </w:rPr>
        <w:t xml:space="preserve"> </w:t>
      </w:r>
      <w:proofErr w:type="spellStart"/>
      <w:r w:rsidRPr="00CC5315">
        <w:rPr>
          <w:lang w:val="es-ES"/>
        </w:rPr>
        <w:t>of</w:t>
      </w:r>
      <w:proofErr w:type="spellEnd"/>
      <w:r w:rsidRPr="00CC5315">
        <w:rPr>
          <w:lang w:val="es-ES"/>
        </w:rPr>
        <w:t xml:space="preserve"> Data </w:t>
      </w:r>
      <w:proofErr w:type="spellStart"/>
      <w:r w:rsidRPr="00CC5315">
        <w:rPr>
          <w:lang w:val="es-ES"/>
        </w:rPr>
        <w:t>for</w:t>
      </w:r>
      <w:proofErr w:type="spellEnd"/>
      <w:r w:rsidRPr="00CC5315">
        <w:rPr>
          <w:lang w:val="es-ES"/>
        </w:rPr>
        <w:t xml:space="preserve"> </w:t>
      </w:r>
      <w:proofErr w:type="spellStart"/>
      <w:r w:rsidRPr="00CC5315">
        <w:rPr>
          <w:lang w:val="es-ES"/>
        </w:rPr>
        <w:t>Earth</w:t>
      </w:r>
      <w:proofErr w:type="spellEnd"/>
      <w:r w:rsidRPr="00CC5315">
        <w:rPr>
          <w:lang w:val="es-ES"/>
        </w:rPr>
        <w:t xml:space="preserve"> </w:t>
      </w:r>
      <w:proofErr w:type="spellStart"/>
      <w:r w:rsidRPr="00CC5315">
        <w:rPr>
          <w:lang w:val="es-ES"/>
        </w:rPr>
        <w:t>System</w:t>
      </w:r>
      <w:proofErr w:type="spellEnd"/>
      <w:r w:rsidRPr="00CC5315">
        <w:rPr>
          <w:lang w:val="es-ES"/>
        </w:rPr>
        <w:t xml:space="preserve"> </w:t>
      </w:r>
      <w:proofErr w:type="spellStart"/>
      <w:r w:rsidRPr="00CC5315">
        <w:rPr>
          <w:lang w:val="es-ES"/>
        </w:rPr>
        <w:t>Predictions</w:t>
      </w:r>
      <w:proofErr w:type="spellEnd"/>
      <w:r>
        <w:rPr>
          <w:lang w:val="es-ES"/>
        </w:rPr>
        <w:t>”</w:t>
      </w:r>
      <w:r w:rsidRPr="00D3589C">
        <w:rPr>
          <w:lang w:val="es-ES"/>
        </w:rPr>
        <w:t xml:space="preserve"> </w:t>
      </w:r>
      <w:r>
        <w:rPr>
          <w:lang w:val="es-ES"/>
        </w:rPr>
        <w:t>(</w:t>
      </w:r>
      <w:r w:rsidRPr="00D3589C">
        <w:rPr>
          <w:lang w:val="es-ES"/>
        </w:rPr>
        <w:t xml:space="preserve">GOOS: océanos de datos para las predicciones del sistema </w:t>
      </w:r>
      <w:r>
        <w:rPr>
          <w:lang w:val="es-ES"/>
        </w:rPr>
        <w:t>Tierra).</w:t>
      </w:r>
    </w:p>
    <w:p w14:paraId="23B67547" w14:textId="5F47F8BC" w:rsidR="00D3589C" w:rsidRPr="0067772A" w:rsidRDefault="00F52461" w:rsidP="00D3589C">
      <w:pPr>
        <w:ind w:left="567"/>
        <w:jc w:val="left"/>
        <w:rPr>
          <w:lang w:val="es-ES"/>
        </w:rPr>
      </w:pPr>
      <w:r>
        <w:rPr>
          <w:lang w:val="es-ES"/>
        </w:rPr>
        <w:lastRenderedPageBreak/>
        <w:t>Falta esa conexión con los</w:t>
      </w:r>
      <w:r w:rsidR="00D3589C" w:rsidRPr="00D3589C">
        <w:rPr>
          <w:lang w:val="es-ES"/>
        </w:rPr>
        <w:t xml:space="preserve"> representa</w:t>
      </w:r>
      <w:r>
        <w:rPr>
          <w:lang w:val="es-ES"/>
        </w:rPr>
        <w:t xml:space="preserve">ntes </w:t>
      </w:r>
      <w:r w:rsidR="00D3589C" w:rsidRPr="00D3589C">
        <w:rPr>
          <w:lang w:val="es-ES"/>
        </w:rPr>
        <w:t>regional</w:t>
      </w:r>
      <w:r w:rsidR="00135A95">
        <w:rPr>
          <w:lang w:val="es-ES"/>
        </w:rPr>
        <w:t xml:space="preserve">es y </w:t>
      </w:r>
      <w:r w:rsidR="00D3589C" w:rsidRPr="00D3589C">
        <w:rPr>
          <w:lang w:val="es-ES"/>
        </w:rPr>
        <w:t>nacional</w:t>
      </w:r>
      <w:r w:rsidR="00135A95">
        <w:rPr>
          <w:lang w:val="es-ES"/>
        </w:rPr>
        <w:t>es</w:t>
      </w:r>
      <w:r w:rsidR="00D3589C" w:rsidRPr="00D3589C">
        <w:rPr>
          <w:lang w:val="es-ES"/>
        </w:rPr>
        <w:t xml:space="preserve"> </w:t>
      </w:r>
      <w:r w:rsidR="00D3589C" w:rsidRPr="0067772A">
        <w:rPr>
          <w:lang w:val="es-ES"/>
        </w:rPr>
        <w:t xml:space="preserve">del GOOS para coordinar </w:t>
      </w:r>
      <w:r w:rsidRPr="0067772A">
        <w:rPr>
          <w:lang w:val="es-ES"/>
        </w:rPr>
        <w:t xml:space="preserve">la prestación de </w:t>
      </w:r>
      <w:r w:rsidR="00D3589C" w:rsidRPr="0067772A">
        <w:rPr>
          <w:lang w:val="es-ES"/>
        </w:rPr>
        <w:t>ap</w:t>
      </w:r>
      <w:r w:rsidRPr="0067772A">
        <w:rPr>
          <w:lang w:val="es-ES"/>
        </w:rPr>
        <w:t xml:space="preserve">oyo </w:t>
      </w:r>
      <w:r w:rsidR="0067772A" w:rsidRPr="0067772A">
        <w:rPr>
          <w:lang w:val="es-ES"/>
        </w:rPr>
        <w:t>o las actividades de cabildeo a escala nacional (</w:t>
      </w:r>
      <w:r w:rsidRPr="0067772A">
        <w:rPr>
          <w:lang w:val="es-ES"/>
        </w:rPr>
        <w:t>los coordinadores nacionales del GOOS y las alianzas regionales facilitarían la colaboración de los Miembros de la OMM con los programas del GOOS del Decenio del Océano</w:t>
      </w:r>
      <w:r w:rsidR="0067772A" w:rsidRPr="0067772A">
        <w:rPr>
          <w:lang w:val="es-ES"/>
        </w:rPr>
        <w:t>)</w:t>
      </w:r>
      <w:r w:rsidR="00D3589C" w:rsidRPr="0067772A">
        <w:rPr>
          <w:lang w:val="es-ES"/>
        </w:rPr>
        <w:t>.</w:t>
      </w:r>
    </w:p>
    <w:p w14:paraId="23B67548" w14:textId="3152AAA1" w:rsidR="00D3589C" w:rsidRPr="00D3589C" w:rsidRDefault="00D47F1B" w:rsidP="00D47F1B">
      <w:pPr>
        <w:pStyle w:val="Heading3"/>
        <w:ind w:left="1134" w:hanging="1134"/>
      </w:pPr>
      <w:r w:rsidRPr="0067772A">
        <w:t>E.</w:t>
      </w:r>
      <w:r w:rsidRPr="0067772A">
        <w:tab/>
      </w:r>
      <w:r w:rsidR="00D3589C" w:rsidRPr="0067772A">
        <w:rPr>
          <w:lang w:val="es-ES"/>
        </w:rPr>
        <w:t>Adop</w:t>
      </w:r>
      <w:r w:rsidR="0067772A">
        <w:rPr>
          <w:lang w:val="es-ES"/>
        </w:rPr>
        <w:t>ción de</w:t>
      </w:r>
      <w:r w:rsidR="00D3589C" w:rsidRPr="0067772A">
        <w:rPr>
          <w:lang w:val="es-ES"/>
        </w:rPr>
        <w:t xml:space="preserve"> enfoques regionales conjuntos</w:t>
      </w:r>
    </w:p>
    <w:p w14:paraId="23B67549" w14:textId="77777777" w:rsidR="00D3589C" w:rsidRPr="00D3589C" w:rsidRDefault="00D3589C" w:rsidP="00EB66F0">
      <w:pPr>
        <w:pStyle w:val="Heading4"/>
        <w:spacing w:after="240"/>
        <w:ind w:left="0" w:firstLine="0"/>
        <w:rPr>
          <w:lang w:val="es-ES"/>
        </w:rPr>
      </w:pPr>
      <w:bookmarkStart w:id="67" w:name="_heading=h.44sinio" w:colFirst="0" w:colLast="0"/>
      <w:bookmarkEnd w:id="67"/>
      <w:r w:rsidRPr="00D3589C">
        <w:rPr>
          <w:bCs/>
          <w:iCs/>
          <w:lang w:val="es-ES"/>
        </w:rPr>
        <w:t>Recomendaciones sobre las conexiones funcionales para co</w:t>
      </w:r>
      <w:r w:rsidR="006133ED">
        <w:rPr>
          <w:bCs/>
          <w:iCs/>
          <w:lang w:val="es-ES"/>
        </w:rPr>
        <w:t xml:space="preserve">laborar </w:t>
      </w:r>
      <w:r w:rsidR="00EB66F0">
        <w:rPr>
          <w:bCs/>
          <w:iCs/>
          <w:lang w:val="es-ES"/>
        </w:rPr>
        <w:t>con los Miembros de todas las R</w:t>
      </w:r>
      <w:r w:rsidRPr="00D3589C">
        <w:rPr>
          <w:bCs/>
          <w:iCs/>
          <w:lang w:val="es-ES"/>
        </w:rPr>
        <w:t xml:space="preserve">egiones a fin de </w:t>
      </w:r>
      <w:r w:rsidR="00EB66F0">
        <w:rPr>
          <w:bCs/>
          <w:iCs/>
          <w:lang w:val="es-ES"/>
        </w:rPr>
        <w:t xml:space="preserve">examinar </w:t>
      </w:r>
      <w:r w:rsidRPr="00D3589C">
        <w:rPr>
          <w:bCs/>
          <w:iCs/>
          <w:lang w:val="es-ES"/>
        </w:rPr>
        <w:t xml:space="preserve">y aclarar periódicamente sus </w:t>
      </w:r>
      <w:r w:rsidR="00EB66F0">
        <w:rPr>
          <w:bCs/>
          <w:iCs/>
          <w:lang w:val="es-ES"/>
        </w:rPr>
        <w:t xml:space="preserve">necesidades relacionadas con </w:t>
      </w:r>
      <w:r w:rsidRPr="00D3589C">
        <w:rPr>
          <w:bCs/>
          <w:iCs/>
          <w:lang w:val="es-ES"/>
        </w:rPr>
        <w:t>las observ</w:t>
      </w:r>
      <w:r w:rsidR="00EB66F0">
        <w:rPr>
          <w:bCs/>
          <w:iCs/>
          <w:lang w:val="es-ES"/>
        </w:rPr>
        <w:t xml:space="preserve">aciones oceánicas para mejorar </w:t>
      </w:r>
      <w:r w:rsidRPr="00D3589C">
        <w:rPr>
          <w:bCs/>
          <w:iCs/>
          <w:lang w:val="es-ES"/>
        </w:rPr>
        <w:t>l</w:t>
      </w:r>
      <w:r w:rsidR="00EB66F0">
        <w:rPr>
          <w:bCs/>
          <w:iCs/>
          <w:lang w:val="es-ES"/>
        </w:rPr>
        <w:t>os</w:t>
      </w:r>
      <w:r w:rsidRPr="00D3589C">
        <w:rPr>
          <w:bCs/>
          <w:iCs/>
          <w:lang w:val="es-ES"/>
        </w:rPr>
        <w:t xml:space="preserve"> servicio</w:t>
      </w:r>
      <w:r w:rsidR="00EB66F0">
        <w:rPr>
          <w:lang w:val="es-ES"/>
        </w:rPr>
        <w:t>s</w:t>
      </w:r>
    </w:p>
    <w:p w14:paraId="23B6754A" w14:textId="77777777" w:rsidR="00D3589C" w:rsidRPr="00EB66F0" w:rsidRDefault="00D3589C" w:rsidP="00EB66F0">
      <w:pPr>
        <w:keepNext/>
        <w:keepLines/>
        <w:spacing w:after="240"/>
        <w:jc w:val="left"/>
        <w:rPr>
          <w:b/>
          <w:lang w:val="es-ES"/>
        </w:rPr>
      </w:pPr>
      <w:r w:rsidRPr="00EB66F0">
        <w:rPr>
          <w:b/>
          <w:lang w:val="es-ES"/>
        </w:rPr>
        <w:t xml:space="preserve">Conexiones necesarias: </w:t>
      </w:r>
    </w:p>
    <w:p w14:paraId="23B6754B" w14:textId="78554353" w:rsidR="00D3589C" w:rsidRPr="00D3589C" w:rsidRDefault="00D3589C" w:rsidP="00066E75">
      <w:pPr>
        <w:keepNext/>
        <w:keepLines/>
        <w:spacing w:after="240"/>
        <w:ind w:left="567" w:hanging="567"/>
        <w:jc w:val="left"/>
        <w:rPr>
          <w:lang w:val="es-ES"/>
        </w:rPr>
      </w:pPr>
      <w:r w:rsidRPr="00D3589C">
        <w:rPr>
          <w:lang w:val="es-ES"/>
        </w:rPr>
        <w:t>1)</w:t>
      </w:r>
      <w:r w:rsidRPr="00D3589C">
        <w:rPr>
          <w:lang w:val="es-ES"/>
        </w:rPr>
        <w:tab/>
      </w:r>
      <w:r w:rsidR="00066E75">
        <w:rPr>
          <w:lang w:val="es-ES"/>
        </w:rPr>
        <w:t>Deberían desarrollarse interaccio</w:t>
      </w:r>
      <w:r w:rsidRPr="00D3589C">
        <w:rPr>
          <w:lang w:val="es-ES"/>
        </w:rPr>
        <w:t>n</w:t>
      </w:r>
      <w:r w:rsidR="00066E75">
        <w:rPr>
          <w:lang w:val="es-ES"/>
        </w:rPr>
        <w:t>es a nivel de trabajo entre las asociaciones r</w:t>
      </w:r>
      <w:r w:rsidRPr="00D3589C">
        <w:rPr>
          <w:lang w:val="es-ES"/>
        </w:rPr>
        <w:t>egionales de la OMM y la</w:t>
      </w:r>
      <w:r w:rsidR="00066E75">
        <w:rPr>
          <w:lang w:val="es-ES"/>
        </w:rPr>
        <w:t>s</w:t>
      </w:r>
      <w:r w:rsidRPr="00D3589C">
        <w:rPr>
          <w:lang w:val="es-ES"/>
        </w:rPr>
        <w:t xml:space="preserve"> alianza</w:t>
      </w:r>
      <w:r w:rsidR="00066E75">
        <w:rPr>
          <w:lang w:val="es-ES"/>
        </w:rPr>
        <w:t>s</w:t>
      </w:r>
      <w:r w:rsidRPr="00D3589C">
        <w:rPr>
          <w:lang w:val="es-ES"/>
        </w:rPr>
        <w:t xml:space="preserve"> regional</w:t>
      </w:r>
      <w:r w:rsidR="00066E75">
        <w:rPr>
          <w:lang w:val="es-ES"/>
        </w:rPr>
        <w:t>es del GOOS; l</w:t>
      </w:r>
      <w:r w:rsidRPr="00D3589C">
        <w:rPr>
          <w:lang w:val="es-ES"/>
        </w:rPr>
        <w:t>a</w:t>
      </w:r>
      <w:r w:rsidR="00066E75">
        <w:rPr>
          <w:lang w:val="es-ES"/>
        </w:rPr>
        <w:t>s aportacio</w:t>
      </w:r>
      <w:r w:rsidRPr="00D3589C">
        <w:rPr>
          <w:lang w:val="es-ES"/>
        </w:rPr>
        <w:t>n</w:t>
      </w:r>
      <w:r w:rsidR="00066E75">
        <w:rPr>
          <w:lang w:val="es-ES"/>
        </w:rPr>
        <w:t>es de los representantes de los grupos de gestión de las asociaciones r</w:t>
      </w:r>
      <w:r w:rsidRPr="00D3589C">
        <w:rPr>
          <w:lang w:val="es-ES"/>
        </w:rPr>
        <w:t xml:space="preserve">egionales de la OMM </w:t>
      </w:r>
      <w:r w:rsidR="001D5C19">
        <w:rPr>
          <w:lang w:val="es-ES"/>
        </w:rPr>
        <w:t>encargados de</w:t>
      </w:r>
      <w:r w:rsidR="001D5C19" w:rsidRPr="00D3589C">
        <w:rPr>
          <w:lang w:val="es-ES"/>
        </w:rPr>
        <w:t>l</w:t>
      </w:r>
      <w:r w:rsidR="001D5C19">
        <w:rPr>
          <w:lang w:val="es-ES"/>
        </w:rPr>
        <w:t xml:space="preserve"> ámbito oceánico </w:t>
      </w:r>
      <w:r w:rsidR="00D61729">
        <w:rPr>
          <w:lang w:val="es-ES"/>
        </w:rPr>
        <w:t xml:space="preserve">son </w:t>
      </w:r>
      <w:r w:rsidRPr="00D3589C">
        <w:rPr>
          <w:lang w:val="es-ES"/>
        </w:rPr>
        <w:t>importante</w:t>
      </w:r>
      <w:r w:rsidR="00D61729">
        <w:rPr>
          <w:lang w:val="es-ES"/>
        </w:rPr>
        <w:t>s</w:t>
      </w:r>
      <w:r w:rsidRPr="00D3589C">
        <w:rPr>
          <w:lang w:val="es-ES"/>
        </w:rPr>
        <w:t xml:space="preserve"> y puede</w:t>
      </w:r>
      <w:r w:rsidR="00D61729">
        <w:rPr>
          <w:lang w:val="es-ES"/>
        </w:rPr>
        <w:t>n</w:t>
      </w:r>
      <w:r w:rsidRPr="00D3589C">
        <w:rPr>
          <w:lang w:val="es-ES"/>
        </w:rPr>
        <w:t xml:space="preserve"> ayudar a configurar las prioridades regionales para el océano. Es necesario un mandato de alto nivel para conectar el GOOS </w:t>
      </w:r>
      <w:r w:rsidR="00066E75">
        <w:rPr>
          <w:lang w:val="es-ES"/>
        </w:rPr>
        <w:t>con los grupos de gestión de las a</w:t>
      </w:r>
      <w:r w:rsidRPr="00D3589C">
        <w:rPr>
          <w:lang w:val="es-ES"/>
        </w:rPr>
        <w:t>socia</w:t>
      </w:r>
      <w:r w:rsidR="00066E75">
        <w:rPr>
          <w:lang w:val="es-ES"/>
        </w:rPr>
        <w:t>ciones r</w:t>
      </w:r>
      <w:r w:rsidRPr="00D3589C">
        <w:rPr>
          <w:lang w:val="es-ES"/>
        </w:rPr>
        <w:t>egionales.</w:t>
      </w:r>
    </w:p>
    <w:p w14:paraId="23B6754C" w14:textId="77777777" w:rsidR="00D3589C" w:rsidRPr="00D3589C" w:rsidRDefault="00D3589C" w:rsidP="00066E75">
      <w:pPr>
        <w:spacing w:after="240"/>
        <w:jc w:val="left"/>
        <w:rPr>
          <w:b/>
          <w:bCs/>
          <w:lang w:val="es-ES"/>
        </w:rPr>
      </w:pPr>
      <w:r w:rsidRPr="00D3589C">
        <w:rPr>
          <w:b/>
          <w:bCs/>
          <w:lang w:val="es-ES"/>
        </w:rPr>
        <w:t>Recomendación:</w:t>
      </w:r>
    </w:p>
    <w:p w14:paraId="23B6754D" w14:textId="77777777" w:rsidR="00BE7DDF" w:rsidRPr="00D3589C" w:rsidRDefault="00066E75" w:rsidP="00BE7DDF">
      <w:pPr>
        <w:spacing w:before="120" w:after="120"/>
        <w:ind w:left="1134" w:hanging="1134"/>
        <w:jc w:val="left"/>
        <w:rPr>
          <w:lang w:val="es-ES"/>
        </w:rPr>
      </w:pPr>
      <w:r>
        <w:rPr>
          <w:lang w:val="es-ES"/>
        </w:rPr>
        <w:t>E.1</w:t>
      </w:r>
      <w:r>
        <w:rPr>
          <w:lang w:val="es-ES"/>
        </w:rPr>
        <w:tab/>
      </w:r>
      <w:r w:rsidR="00BE7DDF">
        <w:rPr>
          <w:lang w:val="es-ES"/>
        </w:rPr>
        <w:t>Debería conferirse un m</w:t>
      </w:r>
      <w:r w:rsidR="00BE7DDF" w:rsidRPr="00D3589C">
        <w:rPr>
          <w:lang w:val="es-ES"/>
        </w:rPr>
        <w:t>andato de alto nivel a las Oficinas Regionales de la OMM para promover la</w:t>
      </w:r>
      <w:r w:rsidR="00BE7DDF">
        <w:rPr>
          <w:lang w:val="es-ES"/>
        </w:rPr>
        <w:t>s</w:t>
      </w:r>
      <w:r w:rsidR="00BE7DDF" w:rsidRPr="00D3589C">
        <w:rPr>
          <w:lang w:val="es-ES"/>
        </w:rPr>
        <w:t xml:space="preserve"> aportaci</w:t>
      </w:r>
      <w:r w:rsidR="00BE7DDF">
        <w:rPr>
          <w:lang w:val="es-ES"/>
        </w:rPr>
        <w:t>o</w:t>
      </w:r>
      <w:r w:rsidR="00BE7DDF" w:rsidRPr="00D3589C">
        <w:rPr>
          <w:lang w:val="es-ES"/>
        </w:rPr>
        <w:t>n</w:t>
      </w:r>
      <w:r w:rsidR="00BE7DDF">
        <w:rPr>
          <w:lang w:val="es-ES"/>
        </w:rPr>
        <w:t>es</w:t>
      </w:r>
      <w:r w:rsidR="00BE7DDF" w:rsidRPr="00D3589C">
        <w:rPr>
          <w:lang w:val="es-ES"/>
        </w:rPr>
        <w:t xml:space="preserve"> de las alianzas regionales del GOOS y/o los servicios oceanográficos a los </w:t>
      </w:r>
      <w:r w:rsidR="00BE7DDF">
        <w:rPr>
          <w:lang w:val="es-ES"/>
        </w:rPr>
        <w:t>g</w:t>
      </w:r>
      <w:r w:rsidR="00BE7DDF" w:rsidRPr="00D3589C">
        <w:rPr>
          <w:lang w:val="es-ES"/>
        </w:rPr>
        <w:t xml:space="preserve">rupos de </w:t>
      </w:r>
      <w:r w:rsidR="00BE7DDF">
        <w:rPr>
          <w:lang w:val="es-ES"/>
        </w:rPr>
        <w:t>g</w:t>
      </w:r>
      <w:r w:rsidR="00BE7DDF" w:rsidRPr="00D3589C">
        <w:rPr>
          <w:lang w:val="es-ES"/>
        </w:rPr>
        <w:t xml:space="preserve">estión de las </w:t>
      </w:r>
      <w:r w:rsidR="00BE7DDF">
        <w:rPr>
          <w:lang w:val="es-ES"/>
        </w:rPr>
        <w:t>a</w:t>
      </w:r>
      <w:r w:rsidR="00BE7DDF" w:rsidRPr="00D3589C">
        <w:rPr>
          <w:lang w:val="es-ES"/>
        </w:rPr>
        <w:t xml:space="preserve">sociaciones </w:t>
      </w:r>
      <w:r w:rsidR="00BE7DDF">
        <w:rPr>
          <w:lang w:val="es-ES"/>
        </w:rPr>
        <w:t>r</w:t>
      </w:r>
      <w:r w:rsidR="00BE7DDF" w:rsidRPr="00D3589C">
        <w:rPr>
          <w:lang w:val="es-ES"/>
        </w:rPr>
        <w:t>egionales.</w:t>
      </w:r>
    </w:p>
    <w:p w14:paraId="23B6754E" w14:textId="0272602A" w:rsidR="00BE7DDF" w:rsidRPr="00D3589C" w:rsidRDefault="00BE7DDF" w:rsidP="00BE7DDF">
      <w:pPr>
        <w:spacing w:after="240"/>
        <w:ind w:left="1134"/>
        <w:jc w:val="left"/>
        <w:rPr>
          <w:lang w:val="es-ES"/>
        </w:rPr>
      </w:pPr>
      <w:r>
        <w:rPr>
          <w:lang w:val="es-ES"/>
        </w:rPr>
        <w:t xml:space="preserve">Deberían desarrollarse </w:t>
      </w:r>
      <w:r w:rsidRPr="00D3589C">
        <w:rPr>
          <w:lang w:val="es-ES"/>
        </w:rPr>
        <w:t xml:space="preserve">mecanismos eficaces </w:t>
      </w:r>
      <w:r>
        <w:rPr>
          <w:lang w:val="es-ES"/>
        </w:rPr>
        <w:t xml:space="preserve">que permitan </w:t>
      </w:r>
      <w:r w:rsidRPr="00D3589C">
        <w:rPr>
          <w:lang w:val="es-ES"/>
        </w:rPr>
        <w:t xml:space="preserve">la participación </w:t>
      </w:r>
      <w:r w:rsidR="001751FB">
        <w:rPr>
          <w:lang w:val="es-ES"/>
        </w:rPr>
        <w:t xml:space="preserve">recíproca </w:t>
      </w:r>
      <w:r>
        <w:rPr>
          <w:lang w:val="es-ES"/>
        </w:rPr>
        <w:t xml:space="preserve">de </w:t>
      </w:r>
      <w:r w:rsidRPr="00D3589C">
        <w:rPr>
          <w:lang w:val="es-ES"/>
        </w:rPr>
        <w:t xml:space="preserve">las </w:t>
      </w:r>
      <w:proofErr w:type="gramStart"/>
      <w:r w:rsidRPr="00D3589C">
        <w:rPr>
          <w:lang w:val="es-ES"/>
        </w:rPr>
        <w:t xml:space="preserve">asociaciones regionales y </w:t>
      </w:r>
      <w:r>
        <w:rPr>
          <w:lang w:val="es-ES"/>
        </w:rPr>
        <w:t xml:space="preserve">las </w:t>
      </w:r>
      <w:r w:rsidRPr="00D3589C">
        <w:rPr>
          <w:lang w:val="es-ES"/>
        </w:rPr>
        <w:t>alianzas regionales</w:t>
      </w:r>
      <w:proofErr w:type="gramEnd"/>
      <w:r w:rsidRPr="00D3589C">
        <w:rPr>
          <w:lang w:val="es-ES"/>
        </w:rPr>
        <w:t xml:space="preserve"> del GOOS e</w:t>
      </w:r>
      <w:r>
        <w:rPr>
          <w:lang w:val="es-ES"/>
        </w:rPr>
        <w:t>n</w:t>
      </w:r>
      <w:r w:rsidRPr="00D3589C">
        <w:rPr>
          <w:lang w:val="es-ES"/>
        </w:rPr>
        <w:t xml:space="preserve"> las actividades regionales respectivas.</w:t>
      </w:r>
    </w:p>
    <w:p w14:paraId="23B6754F" w14:textId="77777777" w:rsidR="00D3589C" w:rsidRPr="00D3589C" w:rsidRDefault="00D3589C" w:rsidP="00BE7DDF">
      <w:pPr>
        <w:tabs>
          <w:tab w:val="left" w:pos="567"/>
        </w:tabs>
        <w:jc w:val="left"/>
        <w:rPr>
          <w:lang w:val="es-ES"/>
        </w:rPr>
      </w:pPr>
      <w:r w:rsidRPr="00D3589C">
        <w:rPr>
          <w:lang w:val="es-ES"/>
        </w:rPr>
        <w:t>49.</w:t>
      </w:r>
      <w:r w:rsidRPr="00D3589C">
        <w:rPr>
          <w:lang w:val="es-ES"/>
        </w:rPr>
        <w:tab/>
        <w:t>La Junta Mixta de Colaboración OMM-COI ya ha iniciado una colaboración refo</w:t>
      </w:r>
      <w:r w:rsidR="00BE7DDF">
        <w:rPr>
          <w:lang w:val="es-ES"/>
        </w:rPr>
        <w:t>rzada entre las asociaciones regionales de la OMM y las a</w:t>
      </w:r>
      <w:r w:rsidRPr="00D3589C">
        <w:rPr>
          <w:lang w:val="es-ES"/>
        </w:rPr>
        <w:t>lianz</w:t>
      </w:r>
      <w:r w:rsidR="00BE7DDF">
        <w:rPr>
          <w:lang w:val="es-ES"/>
        </w:rPr>
        <w:t>as r</w:t>
      </w:r>
      <w:r w:rsidRPr="00D3589C">
        <w:rPr>
          <w:lang w:val="es-ES"/>
        </w:rPr>
        <w:t>egionales del GOOS en temas clave c</w:t>
      </w:r>
      <w:r w:rsidR="00BE7DDF">
        <w:rPr>
          <w:lang w:val="es-ES"/>
        </w:rPr>
        <w:t>omo la creación de capacidad</w:t>
      </w:r>
      <w:r w:rsidRPr="00D3589C">
        <w:rPr>
          <w:lang w:val="es-ES"/>
        </w:rPr>
        <w:t xml:space="preserve"> y la estrategia de observación.</w:t>
      </w:r>
    </w:p>
    <w:p w14:paraId="23B67550" w14:textId="7BBF493D" w:rsidR="00D3589C" w:rsidRPr="00D3589C" w:rsidRDefault="00D47F1B" w:rsidP="00BE7DDF">
      <w:pPr>
        <w:pStyle w:val="Heading3"/>
        <w:ind w:left="1134" w:hanging="1134"/>
      </w:pPr>
      <w:r w:rsidRPr="00D3589C">
        <w:t>F.</w:t>
      </w:r>
      <w:r w:rsidRPr="00D3589C">
        <w:tab/>
      </w:r>
      <w:r w:rsidR="00BE7DDF">
        <w:t>Coopera</w:t>
      </w:r>
      <w:r w:rsidR="001751FB">
        <w:t xml:space="preserve">ción para </w:t>
      </w:r>
      <w:r w:rsidR="00BE7DDF">
        <w:t>el desarrollo de capacidad cuando puedan obtenerse beneficios mutuos</w:t>
      </w:r>
    </w:p>
    <w:p w14:paraId="23B67551" w14:textId="0CD4F1B6" w:rsidR="00D3589C" w:rsidRPr="00D3589C" w:rsidRDefault="00D3589C" w:rsidP="00BE7DDF">
      <w:pPr>
        <w:pStyle w:val="Heading4"/>
        <w:spacing w:after="240"/>
        <w:rPr>
          <w:lang w:val="es-ES"/>
        </w:rPr>
      </w:pPr>
      <w:bookmarkStart w:id="68" w:name="_heading=h.2jxsxqh" w:colFirst="0" w:colLast="0"/>
      <w:bookmarkEnd w:id="68"/>
      <w:r w:rsidRPr="00D3589C">
        <w:rPr>
          <w:bCs/>
          <w:iCs/>
          <w:lang w:val="es-ES"/>
        </w:rPr>
        <w:t>F1</w:t>
      </w:r>
      <w:r w:rsidRPr="00D3589C">
        <w:rPr>
          <w:lang w:val="es-ES"/>
        </w:rPr>
        <w:tab/>
      </w:r>
      <w:r w:rsidRPr="00D3589C">
        <w:rPr>
          <w:bCs/>
          <w:iCs/>
          <w:lang w:val="es-ES"/>
        </w:rPr>
        <w:t>Recomendaciones para la evaluación de las capacidades de los Miembros con respecto al uso de las observaciones y los datos oceánicos para la prestación de servicios</w:t>
      </w:r>
    </w:p>
    <w:p w14:paraId="23B67552" w14:textId="77777777" w:rsidR="00D3589C" w:rsidRPr="00BE7DDF" w:rsidRDefault="00D3589C" w:rsidP="00BE7DDF">
      <w:pPr>
        <w:spacing w:after="240"/>
        <w:jc w:val="left"/>
        <w:rPr>
          <w:b/>
          <w:bCs/>
          <w:lang w:val="es-ES"/>
        </w:rPr>
      </w:pPr>
      <w:r w:rsidRPr="00BE7DDF">
        <w:rPr>
          <w:b/>
          <w:lang w:val="es-ES"/>
        </w:rPr>
        <w:t>Conexiones necesarias:</w:t>
      </w:r>
    </w:p>
    <w:p w14:paraId="23B67553" w14:textId="77777777" w:rsidR="00D3589C" w:rsidRPr="00D3589C" w:rsidRDefault="00D3589C" w:rsidP="004E17B9">
      <w:pPr>
        <w:spacing w:after="240"/>
        <w:ind w:left="567" w:hanging="567"/>
        <w:jc w:val="left"/>
        <w:rPr>
          <w:lang w:val="es-ES"/>
        </w:rPr>
      </w:pPr>
      <w:r w:rsidRPr="00D3589C">
        <w:rPr>
          <w:lang w:val="es-ES"/>
        </w:rPr>
        <w:t>1)</w:t>
      </w:r>
      <w:r w:rsidRPr="00D3589C">
        <w:rPr>
          <w:lang w:val="es-ES"/>
        </w:rPr>
        <w:tab/>
        <w:t xml:space="preserve">En consonancia con </w:t>
      </w:r>
      <w:r w:rsidR="009A04AD">
        <w:rPr>
          <w:lang w:val="es-ES"/>
        </w:rPr>
        <w:t>e</w:t>
      </w:r>
      <w:r w:rsidRPr="00D3589C">
        <w:rPr>
          <w:lang w:val="es-ES"/>
        </w:rPr>
        <w:t>l</w:t>
      </w:r>
      <w:r w:rsidR="009A04AD">
        <w:rPr>
          <w:lang w:val="es-ES"/>
        </w:rPr>
        <w:t xml:space="preserve"> examen </w:t>
      </w:r>
      <w:r w:rsidRPr="00D3589C">
        <w:rPr>
          <w:lang w:val="es-ES"/>
        </w:rPr>
        <w:t>del concepto regional de la OMM (</w:t>
      </w:r>
      <w:r w:rsidR="009A04AD">
        <w:rPr>
          <w:lang w:val="es-ES"/>
        </w:rPr>
        <w:t>aprobado por la reunión e</w:t>
      </w:r>
      <w:r w:rsidRPr="00D3589C">
        <w:rPr>
          <w:lang w:val="es-ES"/>
        </w:rPr>
        <w:t xml:space="preserve">xtraordinaria del Congreso, </w:t>
      </w:r>
      <w:r w:rsidR="009A04AD">
        <w:rPr>
          <w:lang w:val="es-ES"/>
        </w:rPr>
        <w:t>a fin de que las actividades de las asociaciones r</w:t>
      </w:r>
      <w:r w:rsidRPr="00D3589C">
        <w:rPr>
          <w:lang w:val="es-ES"/>
        </w:rPr>
        <w:t xml:space="preserve">egionales de la OMM </w:t>
      </w:r>
      <w:r w:rsidR="009A04AD">
        <w:rPr>
          <w:lang w:val="es-ES"/>
        </w:rPr>
        <w:t xml:space="preserve">fueran más congruentes con </w:t>
      </w:r>
      <w:r w:rsidRPr="00D3589C">
        <w:rPr>
          <w:lang w:val="es-ES"/>
        </w:rPr>
        <w:t>l</w:t>
      </w:r>
      <w:r w:rsidR="009A04AD">
        <w:rPr>
          <w:lang w:val="es-ES"/>
        </w:rPr>
        <w:t>a</w:t>
      </w:r>
      <w:r w:rsidRPr="00D3589C">
        <w:rPr>
          <w:lang w:val="es-ES"/>
        </w:rPr>
        <w:t xml:space="preserve"> </w:t>
      </w:r>
      <w:r w:rsidR="009A04AD">
        <w:rPr>
          <w:lang w:val="es-ES"/>
        </w:rPr>
        <w:t xml:space="preserve">labor </w:t>
      </w:r>
      <w:r w:rsidRPr="00D3589C">
        <w:rPr>
          <w:lang w:val="es-ES"/>
        </w:rPr>
        <w:t>de las comisiones técnicas), los</w:t>
      </w:r>
      <w:r w:rsidR="009A04AD">
        <w:rPr>
          <w:lang w:val="es-ES"/>
        </w:rPr>
        <w:t xml:space="preserve"> objetivos de alto nivel de la</w:t>
      </w:r>
      <w:r w:rsidR="001D5C19">
        <w:rPr>
          <w:lang w:val="es-ES"/>
        </w:rPr>
        <w:t>s</w:t>
      </w:r>
      <w:r w:rsidR="009A04AD">
        <w:rPr>
          <w:lang w:val="es-ES"/>
        </w:rPr>
        <w:t xml:space="preserve"> a</w:t>
      </w:r>
      <w:r w:rsidRPr="00D3589C">
        <w:rPr>
          <w:lang w:val="es-ES"/>
        </w:rPr>
        <w:t>soc</w:t>
      </w:r>
      <w:r w:rsidR="009A04AD">
        <w:rPr>
          <w:lang w:val="es-ES"/>
        </w:rPr>
        <w:t>iaciones r</w:t>
      </w:r>
      <w:r w:rsidRPr="00D3589C">
        <w:rPr>
          <w:lang w:val="es-ES"/>
        </w:rPr>
        <w:t xml:space="preserve">egionales </w:t>
      </w:r>
      <w:r w:rsidR="009A04AD">
        <w:rPr>
          <w:lang w:val="es-ES"/>
        </w:rPr>
        <w:t xml:space="preserve">en materia oceánica deberían integrarse </w:t>
      </w:r>
      <w:r w:rsidRPr="00D3589C">
        <w:rPr>
          <w:lang w:val="es-ES"/>
        </w:rPr>
        <w:t xml:space="preserve">en las estructuras técnicas y los planes de trabajo regionales. </w:t>
      </w:r>
      <w:r w:rsidR="005913D0">
        <w:rPr>
          <w:lang w:val="es-ES"/>
        </w:rPr>
        <w:t>Si bien la OMM debería llevar a cabo cualquier evaluación de los M</w:t>
      </w:r>
      <w:r w:rsidRPr="00D3589C">
        <w:rPr>
          <w:lang w:val="es-ES"/>
        </w:rPr>
        <w:t xml:space="preserve">iembros </w:t>
      </w:r>
      <w:r w:rsidR="005913D0">
        <w:rPr>
          <w:lang w:val="es-ES"/>
        </w:rPr>
        <w:t>que quisiera realizarse, el Comité D</w:t>
      </w:r>
      <w:r w:rsidRPr="00D3589C">
        <w:rPr>
          <w:lang w:val="es-ES"/>
        </w:rPr>
        <w:t>irect</w:t>
      </w:r>
      <w:r w:rsidR="005913D0">
        <w:rPr>
          <w:lang w:val="es-ES"/>
        </w:rPr>
        <w:t xml:space="preserve">ivo </w:t>
      </w:r>
      <w:r w:rsidRPr="00D3589C">
        <w:rPr>
          <w:lang w:val="es-ES"/>
        </w:rPr>
        <w:t xml:space="preserve">del GOOS y las oficinas meteorológicas y oceanográficas </w:t>
      </w:r>
      <w:r w:rsidR="005913D0">
        <w:rPr>
          <w:lang w:val="es-ES"/>
        </w:rPr>
        <w:t xml:space="preserve">cuyo nivel de desempeño sea satisfactorio </w:t>
      </w:r>
      <w:r w:rsidRPr="00D3589C">
        <w:rPr>
          <w:lang w:val="es-ES"/>
        </w:rPr>
        <w:t xml:space="preserve">podrían ayudar a definir esa evaluación. El GOOS podría </w:t>
      </w:r>
      <w:r w:rsidR="004E17B9">
        <w:rPr>
          <w:lang w:val="es-ES"/>
        </w:rPr>
        <w:t xml:space="preserve">respaldar el suministro o </w:t>
      </w:r>
      <w:r w:rsidRPr="00D3589C">
        <w:rPr>
          <w:lang w:val="es-ES"/>
        </w:rPr>
        <w:t xml:space="preserve">desarrollo de material oceánico. </w:t>
      </w:r>
      <w:r w:rsidR="004E17B9">
        <w:rPr>
          <w:lang w:val="es-ES"/>
        </w:rPr>
        <w:t xml:space="preserve">Podrían utilizarse </w:t>
      </w:r>
      <w:r w:rsidRPr="00D3589C">
        <w:rPr>
          <w:lang w:val="es-ES"/>
        </w:rPr>
        <w:t xml:space="preserve">otros </w:t>
      </w:r>
      <w:r w:rsidR="004E17B9">
        <w:rPr>
          <w:lang w:val="es-ES"/>
        </w:rPr>
        <w:t xml:space="preserve">productos </w:t>
      </w:r>
      <w:r w:rsidRPr="00D3589C">
        <w:rPr>
          <w:lang w:val="es-ES"/>
        </w:rPr>
        <w:t xml:space="preserve">del GOOS y de la Academia Mundial </w:t>
      </w:r>
      <w:proofErr w:type="spellStart"/>
      <w:r w:rsidRPr="00D3589C">
        <w:rPr>
          <w:lang w:val="es-ES"/>
        </w:rPr>
        <w:t>OceanTeacher</w:t>
      </w:r>
      <w:proofErr w:type="spellEnd"/>
      <w:r w:rsidRPr="00D3589C">
        <w:rPr>
          <w:lang w:val="es-ES"/>
        </w:rPr>
        <w:t xml:space="preserve"> del IODE</w:t>
      </w:r>
      <w:r w:rsidR="004E17B9">
        <w:rPr>
          <w:lang w:val="es-ES"/>
        </w:rPr>
        <w:t xml:space="preserve"> relacionados con la capacidad</w:t>
      </w:r>
      <w:r w:rsidRPr="00D3589C">
        <w:rPr>
          <w:lang w:val="es-ES"/>
        </w:rPr>
        <w:t xml:space="preserve">. Por ejemplo, el </w:t>
      </w:r>
      <w:r w:rsidR="004E17B9">
        <w:rPr>
          <w:lang w:val="es-ES"/>
        </w:rPr>
        <w:t xml:space="preserve">ETOOFS </w:t>
      </w:r>
      <w:r w:rsidRPr="00D3589C">
        <w:rPr>
          <w:lang w:val="es-ES"/>
        </w:rPr>
        <w:t xml:space="preserve">del GOOS acaba de completar con éxito un programa de formación en línea, a través de la Academia Mundial </w:t>
      </w:r>
      <w:proofErr w:type="spellStart"/>
      <w:r w:rsidRPr="00D3589C">
        <w:rPr>
          <w:lang w:val="es-ES"/>
        </w:rPr>
        <w:t>OceanTeacher</w:t>
      </w:r>
      <w:proofErr w:type="spellEnd"/>
      <w:r w:rsidRPr="00D3589C">
        <w:rPr>
          <w:lang w:val="es-ES"/>
        </w:rPr>
        <w:t xml:space="preserve">, que podría haberse promovido </w:t>
      </w:r>
      <w:r w:rsidRPr="00D3589C">
        <w:rPr>
          <w:lang w:val="es-ES"/>
        </w:rPr>
        <w:lastRenderedPageBreak/>
        <w:t>a través de los canales pertinentes de la OMM para atraer a</w:t>
      </w:r>
      <w:r w:rsidR="004E17B9">
        <w:rPr>
          <w:lang w:val="es-ES"/>
        </w:rPr>
        <w:t xml:space="preserve"> las organizaciones interesadas.</w:t>
      </w:r>
    </w:p>
    <w:p w14:paraId="23B67554" w14:textId="77777777" w:rsidR="00D3589C" w:rsidRPr="00D3589C" w:rsidRDefault="00D3589C" w:rsidP="004E17B9">
      <w:pPr>
        <w:spacing w:after="240"/>
        <w:ind w:left="567" w:hanging="567"/>
        <w:jc w:val="left"/>
        <w:rPr>
          <w:lang w:val="es-ES"/>
        </w:rPr>
      </w:pPr>
      <w:r w:rsidRPr="00D3589C">
        <w:rPr>
          <w:lang w:val="es-ES"/>
        </w:rPr>
        <w:t>2)</w:t>
      </w:r>
      <w:r w:rsidRPr="00D3589C">
        <w:rPr>
          <w:lang w:val="es-ES"/>
        </w:rPr>
        <w:tab/>
        <w:t xml:space="preserve">Pronto se publicará la guía del </w:t>
      </w:r>
      <w:r w:rsidR="004E17B9">
        <w:rPr>
          <w:lang w:val="es-ES"/>
        </w:rPr>
        <w:t>ETOOFS para la predicc</w:t>
      </w:r>
      <w:r w:rsidRPr="00D3589C">
        <w:rPr>
          <w:lang w:val="es-ES"/>
        </w:rPr>
        <w:t xml:space="preserve">ión </w:t>
      </w:r>
      <w:r w:rsidR="004E17B9">
        <w:rPr>
          <w:lang w:val="es-ES"/>
        </w:rPr>
        <w:t xml:space="preserve">oceánica </w:t>
      </w:r>
      <w:r w:rsidRPr="00D3589C">
        <w:rPr>
          <w:lang w:val="es-ES"/>
        </w:rPr>
        <w:t xml:space="preserve">operativa, y </w:t>
      </w:r>
      <w:r w:rsidR="004E17B9">
        <w:rPr>
          <w:lang w:val="es-ES"/>
        </w:rPr>
        <w:t xml:space="preserve">ese </w:t>
      </w:r>
      <w:r w:rsidRPr="00D3589C">
        <w:rPr>
          <w:lang w:val="es-ES"/>
        </w:rPr>
        <w:t>podría ser otro ámbito de cooperación. El objetivo es que también se convierta en una guía de la OMM.</w:t>
      </w:r>
    </w:p>
    <w:p w14:paraId="23B67555" w14:textId="77777777" w:rsidR="00D3589C" w:rsidRPr="004E17B9" w:rsidRDefault="00D3589C" w:rsidP="004E17B9">
      <w:pPr>
        <w:spacing w:after="240"/>
        <w:jc w:val="left"/>
        <w:rPr>
          <w:b/>
          <w:bCs/>
          <w:lang w:val="es-ES"/>
        </w:rPr>
      </w:pPr>
      <w:r w:rsidRPr="004E17B9">
        <w:rPr>
          <w:b/>
          <w:lang w:val="es-ES"/>
        </w:rPr>
        <w:t>Medidas recomendadas:</w:t>
      </w:r>
    </w:p>
    <w:p w14:paraId="23B67556" w14:textId="397C8615" w:rsidR="00D3589C" w:rsidRPr="00D47F1B" w:rsidRDefault="004E17B9" w:rsidP="00D3589C">
      <w:pPr>
        <w:ind w:left="567" w:hanging="567"/>
        <w:jc w:val="left"/>
        <w:rPr>
          <w:lang w:val="es-ES"/>
        </w:rPr>
      </w:pPr>
      <w:bookmarkStart w:id="69" w:name="_heading=h.30j0zll" w:colFirst="0" w:colLast="0"/>
      <w:bookmarkEnd w:id="69"/>
      <w:r>
        <w:rPr>
          <w:lang w:val="es-ES"/>
        </w:rPr>
        <w:t>F.1</w:t>
      </w:r>
      <w:r w:rsidR="00D3589C" w:rsidRPr="00D3589C">
        <w:rPr>
          <w:lang w:val="es-ES"/>
        </w:rPr>
        <w:tab/>
      </w:r>
      <w:r w:rsidR="00A33C04">
        <w:rPr>
          <w:lang w:val="es-ES"/>
        </w:rPr>
        <w:t>Debería e</w:t>
      </w:r>
      <w:r w:rsidR="00A33C04" w:rsidRPr="00D3589C">
        <w:rPr>
          <w:lang w:val="es-ES"/>
        </w:rPr>
        <w:t>valuar</w:t>
      </w:r>
      <w:r w:rsidR="00A33C04">
        <w:rPr>
          <w:lang w:val="es-ES"/>
        </w:rPr>
        <w:t>se</w:t>
      </w:r>
      <w:r w:rsidR="00A33C04" w:rsidRPr="00D3589C">
        <w:rPr>
          <w:lang w:val="es-ES"/>
        </w:rPr>
        <w:t xml:space="preserve"> y mejorar</w:t>
      </w:r>
      <w:r w:rsidR="00A33C04">
        <w:rPr>
          <w:lang w:val="es-ES"/>
        </w:rPr>
        <w:t>se</w:t>
      </w:r>
      <w:r w:rsidR="00A33C04" w:rsidRPr="00D3589C">
        <w:rPr>
          <w:lang w:val="es-ES"/>
        </w:rPr>
        <w:t xml:space="preserve"> el desarrollo de capacidad a nivel regional </w:t>
      </w:r>
      <w:r w:rsidR="00A33C04">
        <w:rPr>
          <w:lang w:val="es-ES"/>
        </w:rPr>
        <w:t xml:space="preserve">a partir de las </w:t>
      </w:r>
      <w:r w:rsidR="00A33C04" w:rsidRPr="00D3589C">
        <w:rPr>
          <w:lang w:val="es-ES"/>
        </w:rPr>
        <w:t xml:space="preserve">actividades </w:t>
      </w:r>
      <w:r w:rsidR="00A33C04">
        <w:rPr>
          <w:lang w:val="es-ES"/>
        </w:rPr>
        <w:t xml:space="preserve">actuales </w:t>
      </w:r>
      <w:r w:rsidR="00A33C04" w:rsidRPr="00D3589C">
        <w:rPr>
          <w:lang w:val="es-ES"/>
        </w:rPr>
        <w:t xml:space="preserve">(por ejemplo, </w:t>
      </w:r>
      <w:r w:rsidR="00A33C04">
        <w:rPr>
          <w:lang w:val="es-ES"/>
        </w:rPr>
        <w:t xml:space="preserve">mediante </w:t>
      </w:r>
      <w:r w:rsidR="00A33C04" w:rsidRPr="00D3589C">
        <w:rPr>
          <w:lang w:val="es-ES"/>
        </w:rPr>
        <w:t xml:space="preserve">una convocatoria </w:t>
      </w:r>
      <w:r w:rsidR="00A33C04">
        <w:rPr>
          <w:lang w:val="es-ES"/>
        </w:rPr>
        <w:t xml:space="preserve">emitida por </w:t>
      </w:r>
      <w:r w:rsidR="00A33C04" w:rsidRPr="00D3589C">
        <w:rPr>
          <w:lang w:val="es-ES"/>
        </w:rPr>
        <w:t xml:space="preserve">la OMM </w:t>
      </w:r>
      <w:r w:rsidR="00A33C04">
        <w:rPr>
          <w:lang w:val="es-ES"/>
        </w:rPr>
        <w:t>en el marco</w:t>
      </w:r>
      <w:r w:rsidR="00A33C04" w:rsidRPr="00D3589C">
        <w:rPr>
          <w:lang w:val="es-ES"/>
        </w:rPr>
        <w:t xml:space="preserve"> del </w:t>
      </w:r>
      <w:r w:rsidR="00A33C04">
        <w:rPr>
          <w:lang w:val="es-ES"/>
        </w:rPr>
        <w:t>Decenio del Océano de las Naciones Unidas</w:t>
      </w:r>
      <w:r w:rsidR="00A33C04" w:rsidRPr="00D3589C">
        <w:rPr>
          <w:lang w:val="es-ES"/>
        </w:rPr>
        <w:t xml:space="preserve"> </w:t>
      </w:r>
      <w:r w:rsidR="00A33C04">
        <w:rPr>
          <w:lang w:val="es-ES"/>
        </w:rPr>
        <w:t xml:space="preserve">en pro del desarrollo de capacidad en materia de </w:t>
      </w:r>
      <w:r w:rsidR="00A33C04" w:rsidRPr="00D3589C">
        <w:rPr>
          <w:lang w:val="es-ES"/>
        </w:rPr>
        <w:t xml:space="preserve">predicción de mareas </w:t>
      </w:r>
      <w:r w:rsidR="00A33C04">
        <w:rPr>
          <w:lang w:val="es-ES"/>
        </w:rPr>
        <w:t xml:space="preserve">de tempestad </w:t>
      </w:r>
      <w:r w:rsidR="00A33C04" w:rsidRPr="00D3589C">
        <w:rPr>
          <w:lang w:val="es-ES"/>
        </w:rPr>
        <w:t>y ciclones</w:t>
      </w:r>
      <w:r w:rsidR="00A33C04">
        <w:rPr>
          <w:lang w:val="es-ES"/>
        </w:rPr>
        <w:t>, emisión de avisos de crecidas, inundaciones, etc.</w:t>
      </w:r>
      <w:r w:rsidR="00A33C04" w:rsidRPr="00D3589C">
        <w:rPr>
          <w:lang w:val="es-ES"/>
        </w:rPr>
        <w:t xml:space="preserve"> </w:t>
      </w:r>
      <w:r w:rsidR="00A33C04">
        <w:rPr>
          <w:lang w:val="es-ES"/>
        </w:rPr>
        <w:t xml:space="preserve">Debería </w:t>
      </w:r>
      <w:r w:rsidR="00A33C04" w:rsidRPr="00712B15">
        <w:rPr>
          <w:lang w:val="es-ES"/>
        </w:rPr>
        <w:t>determinarse</w:t>
      </w:r>
      <w:r w:rsidR="00A33C04">
        <w:rPr>
          <w:lang w:val="es-ES"/>
        </w:rPr>
        <w:t xml:space="preserve"> </w:t>
      </w:r>
      <w:r w:rsidR="00A33C04" w:rsidRPr="00D3589C">
        <w:rPr>
          <w:lang w:val="es-ES"/>
        </w:rPr>
        <w:t>un proyecto piloto como punto de partida</w:t>
      </w:r>
      <w:r w:rsidR="00C609CF" w:rsidRPr="00D3589C">
        <w:rPr>
          <w:lang w:val="es-ES"/>
        </w:rPr>
        <w:t>.</w:t>
      </w:r>
    </w:p>
    <w:p w14:paraId="23B67557" w14:textId="27AFB1F0" w:rsidR="00D3589C" w:rsidRPr="00D3589C" w:rsidRDefault="00D47F1B" w:rsidP="00D47F1B">
      <w:pPr>
        <w:pStyle w:val="Heading3"/>
        <w:ind w:left="1134" w:hanging="1134"/>
      </w:pPr>
      <w:r w:rsidRPr="00D3589C">
        <w:t>G.</w:t>
      </w:r>
      <w:r w:rsidRPr="00D3589C">
        <w:tab/>
      </w:r>
      <w:r w:rsidR="00BC11D5">
        <w:t>A</w:t>
      </w:r>
      <w:r w:rsidR="00BC11D5" w:rsidRPr="003B415E">
        <w:rPr>
          <w:lang w:val="es-ES"/>
        </w:rPr>
        <w:t>poy</w:t>
      </w:r>
      <w:r w:rsidR="00BC11D5">
        <w:rPr>
          <w:lang w:val="es-ES"/>
        </w:rPr>
        <w:t>o</w:t>
      </w:r>
      <w:r w:rsidR="00BC11D5" w:rsidRPr="003B415E">
        <w:rPr>
          <w:lang w:val="es-ES"/>
        </w:rPr>
        <w:t xml:space="preserve"> </w:t>
      </w:r>
      <w:r w:rsidR="00BC11D5">
        <w:rPr>
          <w:lang w:val="es-ES"/>
        </w:rPr>
        <w:t>a</w:t>
      </w:r>
      <w:r w:rsidR="00BC11D5" w:rsidRPr="003B415E">
        <w:rPr>
          <w:lang w:val="es-ES"/>
        </w:rPr>
        <w:t xml:space="preserve"> las iniciativas prioritarias/complementarias en la cadena de valor</w:t>
      </w:r>
      <w:r w:rsidR="00BC11D5">
        <w:rPr>
          <w:lang w:val="es-ES"/>
        </w:rPr>
        <w:t xml:space="preserve"> y </w:t>
      </w:r>
      <w:r w:rsidR="00BC11D5" w:rsidRPr="003B415E">
        <w:rPr>
          <w:lang w:val="es-ES"/>
        </w:rPr>
        <w:t>aprovecha</w:t>
      </w:r>
      <w:r w:rsidR="00BC11D5">
        <w:rPr>
          <w:lang w:val="es-ES"/>
        </w:rPr>
        <w:t xml:space="preserve">miento de </w:t>
      </w:r>
      <w:proofErr w:type="gramStart"/>
      <w:r w:rsidR="00BC11D5">
        <w:rPr>
          <w:lang w:val="es-ES"/>
        </w:rPr>
        <w:t>las mismas</w:t>
      </w:r>
      <w:proofErr w:type="gramEnd"/>
      <w:r w:rsidR="00477BAB">
        <w:t>: investigación</w:t>
      </w:r>
    </w:p>
    <w:p w14:paraId="23B67558" w14:textId="77777777" w:rsidR="00D3589C" w:rsidRPr="00477BAB" w:rsidRDefault="00D3589C" w:rsidP="00477BAB">
      <w:pPr>
        <w:keepNext/>
        <w:keepLines/>
        <w:spacing w:after="240"/>
        <w:jc w:val="left"/>
        <w:rPr>
          <w:b/>
          <w:bCs/>
          <w:lang w:val="es-ES"/>
        </w:rPr>
      </w:pPr>
      <w:bookmarkStart w:id="70" w:name="_heading=h.z337ya" w:colFirst="0" w:colLast="0"/>
      <w:bookmarkEnd w:id="70"/>
      <w:r w:rsidRPr="00477BAB">
        <w:rPr>
          <w:b/>
          <w:lang w:val="es-ES"/>
        </w:rPr>
        <w:t>Conexiones necesarias:</w:t>
      </w:r>
    </w:p>
    <w:p w14:paraId="23B67559" w14:textId="77777777" w:rsidR="00D3589C" w:rsidRPr="00D3589C" w:rsidRDefault="00D3589C" w:rsidP="00D3589C">
      <w:pPr>
        <w:keepNext/>
        <w:keepLines/>
        <w:spacing w:after="240"/>
        <w:ind w:left="567" w:hanging="567"/>
        <w:jc w:val="left"/>
        <w:rPr>
          <w:lang w:val="es-ES"/>
        </w:rPr>
      </w:pPr>
      <w:r w:rsidRPr="00D3589C">
        <w:rPr>
          <w:lang w:val="es-ES"/>
        </w:rPr>
        <w:t>1)</w:t>
      </w:r>
      <w:r w:rsidRPr="00D3589C">
        <w:rPr>
          <w:lang w:val="es-ES"/>
        </w:rPr>
        <w:tab/>
      </w:r>
      <w:r w:rsidR="00477C89">
        <w:rPr>
          <w:lang w:val="es-ES"/>
        </w:rPr>
        <w:t xml:space="preserve">La </w:t>
      </w:r>
      <w:r w:rsidR="00477C89" w:rsidRPr="00D3589C">
        <w:rPr>
          <w:lang w:val="es-ES"/>
        </w:rPr>
        <w:t>Junta Mixta de Colaboración OMM-COI</w:t>
      </w:r>
      <w:r w:rsidR="00477C89">
        <w:rPr>
          <w:lang w:val="es-ES"/>
        </w:rPr>
        <w:t xml:space="preserve"> proporciona una </w:t>
      </w:r>
      <w:r w:rsidRPr="00D3589C">
        <w:rPr>
          <w:lang w:val="es-ES"/>
        </w:rPr>
        <w:t xml:space="preserve">visión general de la dirección estratégica a largo plazo, </w:t>
      </w:r>
      <w:r w:rsidR="00477C89">
        <w:rPr>
          <w:lang w:val="es-ES"/>
        </w:rPr>
        <w:t xml:space="preserve">a la que contribuye </w:t>
      </w:r>
      <w:r w:rsidRPr="00D3589C">
        <w:rPr>
          <w:lang w:val="es-ES"/>
        </w:rPr>
        <w:t xml:space="preserve">parcialmente la OMM a nivel estratégico </w:t>
      </w:r>
      <w:r w:rsidR="00477C89">
        <w:rPr>
          <w:lang w:val="es-ES"/>
        </w:rPr>
        <w:t xml:space="preserve">en cuanto que </w:t>
      </w:r>
      <w:r w:rsidRPr="00D3589C">
        <w:rPr>
          <w:lang w:val="es-ES"/>
        </w:rPr>
        <w:t xml:space="preserve">patrocinador </w:t>
      </w:r>
      <w:r w:rsidR="00477C89">
        <w:rPr>
          <w:lang w:val="es-ES"/>
        </w:rPr>
        <w:t>integrado en el Comité D</w:t>
      </w:r>
      <w:r w:rsidRPr="00D3589C">
        <w:rPr>
          <w:lang w:val="es-ES"/>
        </w:rPr>
        <w:t>irect</w:t>
      </w:r>
      <w:r w:rsidR="00477C89">
        <w:rPr>
          <w:lang w:val="es-ES"/>
        </w:rPr>
        <w:t xml:space="preserve">ivo </w:t>
      </w:r>
      <w:r w:rsidRPr="00D3589C">
        <w:rPr>
          <w:lang w:val="es-ES"/>
        </w:rPr>
        <w:t>del GOOS.</w:t>
      </w:r>
    </w:p>
    <w:p w14:paraId="23B6755A" w14:textId="70F0BFE1" w:rsidR="00D3589C" w:rsidRPr="00D3589C" w:rsidRDefault="00D3589C" w:rsidP="00D3589C">
      <w:pPr>
        <w:spacing w:after="240"/>
        <w:ind w:left="567" w:hanging="567"/>
        <w:jc w:val="left"/>
        <w:rPr>
          <w:lang w:val="es-ES"/>
        </w:rPr>
      </w:pPr>
      <w:r w:rsidRPr="00D3589C">
        <w:rPr>
          <w:lang w:val="es-ES"/>
        </w:rPr>
        <w:t>2)</w:t>
      </w:r>
      <w:r w:rsidRPr="00D3589C">
        <w:rPr>
          <w:lang w:val="es-ES"/>
        </w:rPr>
        <w:tab/>
      </w:r>
      <w:r w:rsidR="000B7167">
        <w:rPr>
          <w:lang w:val="es-ES"/>
        </w:rPr>
        <w:t xml:space="preserve">Sería de utilidad celebrar </w:t>
      </w:r>
      <w:r w:rsidRPr="00D3589C">
        <w:rPr>
          <w:lang w:val="es-ES"/>
        </w:rPr>
        <w:t xml:space="preserve">una reunión anual de alto nivel con el </w:t>
      </w:r>
      <w:r w:rsidR="000B7167">
        <w:rPr>
          <w:lang w:val="es-ES"/>
        </w:rPr>
        <w:t>v</w:t>
      </w:r>
      <w:r w:rsidRPr="00D3589C">
        <w:rPr>
          <w:lang w:val="es-ES"/>
        </w:rPr>
        <w:t>icepresidente de la INFCOM</w:t>
      </w:r>
      <w:r w:rsidR="00143493">
        <w:rPr>
          <w:lang w:val="es-ES"/>
        </w:rPr>
        <w:t xml:space="preserve"> especializado en cuestiones oceánicas</w:t>
      </w:r>
      <w:r w:rsidR="00F6420D">
        <w:rPr>
          <w:lang w:val="es-ES"/>
        </w:rPr>
        <w:t>,</w:t>
      </w:r>
      <w:r w:rsidRPr="00D3589C">
        <w:rPr>
          <w:lang w:val="es-ES"/>
        </w:rPr>
        <w:t xml:space="preserve"> la INFCOM (incluido el </w:t>
      </w:r>
      <w:r w:rsidR="00143493">
        <w:rPr>
          <w:lang w:val="es-ES"/>
        </w:rPr>
        <w:t>paladín en materia de desarrollo de capacidad</w:t>
      </w:r>
      <w:r w:rsidRPr="00D3589C">
        <w:rPr>
          <w:lang w:val="es-ES"/>
        </w:rPr>
        <w:t>), la SERCOM, la Junta de Investi</w:t>
      </w:r>
      <w:r w:rsidR="00143493">
        <w:rPr>
          <w:lang w:val="es-ES"/>
        </w:rPr>
        <w:t xml:space="preserve">gación, la dirección del GOOS, </w:t>
      </w:r>
      <w:r w:rsidRPr="00D3589C">
        <w:rPr>
          <w:lang w:val="es-ES"/>
        </w:rPr>
        <w:t>l</w:t>
      </w:r>
      <w:r w:rsidR="00143493">
        <w:rPr>
          <w:lang w:val="es-ES"/>
        </w:rPr>
        <w:t>os</w:t>
      </w:r>
      <w:r w:rsidRPr="00D3589C">
        <w:rPr>
          <w:lang w:val="es-ES"/>
        </w:rPr>
        <w:t xml:space="preserve"> miembro</w:t>
      </w:r>
      <w:r w:rsidR="00143493">
        <w:rPr>
          <w:lang w:val="es-ES"/>
        </w:rPr>
        <w:t>s de</w:t>
      </w:r>
      <w:r w:rsidR="00BC0FA9">
        <w:rPr>
          <w:lang w:val="es-ES"/>
        </w:rPr>
        <w:t xml:space="preserve"> </w:t>
      </w:r>
      <w:r w:rsidR="00143493">
        <w:rPr>
          <w:lang w:val="es-ES"/>
        </w:rPr>
        <w:t>l</w:t>
      </w:r>
      <w:r w:rsidR="00BC0FA9">
        <w:rPr>
          <w:lang w:val="es-ES"/>
        </w:rPr>
        <w:t>os</w:t>
      </w:r>
      <w:r w:rsidR="00143493">
        <w:rPr>
          <w:lang w:val="es-ES"/>
        </w:rPr>
        <w:t xml:space="preserve"> c</w:t>
      </w:r>
      <w:r w:rsidRPr="00D3589C">
        <w:rPr>
          <w:lang w:val="es-ES"/>
        </w:rPr>
        <w:t>o</w:t>
      </w:r>
      <w:r w:rsidR="00143493">
        <w:rPr>
          <w:lang w:val="es-ES"/>
        </w:rPr>
        <w:t>mité</w:t>
      </w:r>
      <w:r w:rsidR="00BC0FA9">
        <w:rPr>
          <w:lang w:val="es-ES"/>
        </w:rPr>
        <w:t>s</w:t>
      </w:r>
      <w:r w:rsidR="00143493">
        <w:rPr>
          <w:lang w:val="es-ES"/>
        </w:rPr>
        <w:t xml:space="preserve"> p</w:t>
      </w:r>
      <w:r w:rsidRPr="00D3589C">
        <w:rPr>
          <w:lang w:val="es-ES"/>
        </w:rPr>
        <w:t>ermanente</w:t>
      </w:r>
      <w:r w:rsidR="00BC0FA9">
        <w:rPr>
          <w:lang w:val="es-ES"/>
        </w:rPr>
        <w:t>s</w:t>
      </w:r>
      <w:r w:rsidRPr="00D3589C">
        <w:rPr>
          <w:lang w:val="es-ES"/>
        </w:rPr>
        <w:t xml:space="preserve"> </w:t>
      </w:r>
      <w:r w:rsidR="00143493" w:rsidRPr="00C06CCF">
        <w:rPr>
          <w:lang w:val="es-ES"/>
        </w:rPr>
        <w:t>pertinente</w:t>
      </w:r>
      <w:r w:rsidR="00BC0FA9" w:rsidRPr="00C06CCF">
        <w:rPr>
          <w:lang w:val="es-ES"/>
        </w:rPr>
        <w:t>s</w:t>
      </w:r>
      <w:r w:rsidR="00143493">
        <w:rPr>
          <w:lang w:val="es-ES"/>
        </w:rPr>
        <w:t xml:space="preserve"> de la OMM</w:t>
      </w:r>
      <w:r w:rsidRPr="00D3589C">
        <w:rPr>
          <w:lang w:val="es-ES"/>
        </w:rPr>
        <w:t xml:space="preserve"> y</w:t>
      </w:r>
      <w:r w:rsidR="00143493">
        <w:rPr>
          <w:lang w:val="es-ES"/>
        </w:rPr>
        <w:t>,</w:t>
      </w:r>
      <w:r w:rsidRPr="00D3589C">
        <w:rPr>
          <w:lang w:val="es-ES"/>
        </w:rPr>
        <w:t xml:space="preserve"> posiblemente</w:t>
      </w:r>
      <w:r w:rsidR="00143493">
        <w:rPr>
          <w:lang w:val="es-ES"/>
        </w:rPr>
        <w:t>,</w:t>
      </w:r>
      <w:r w:rsidRPr="00D3589C">
        <w:rPr>
          <w:lang w:val="es-ES"/>
        </w:rPr>
        <w:t xml:space="preserve"> el </w:t>
      </w:r>
      <w:r w:rsidR="00143493">
        <w:rPr>
          <w:lang w:val="es-ES"/>
        </w:rPr>
        <w:t>OOPC</w:t>
      </w:r>
      <w:r w:rsidRPr="00D3589C">
        <w:rPr>
          <w:lang w:val="es-ES"/>
        </w:rPr>
        <w:t xml:space="preserve">, el OCG y el </w:t>
      </w:r>
      <w:proofErr w:type="spellStart"/>
      <w:r w:rsidRPr="00D3589C">
        <w:rPr>
          <w:lang w:val="es-ES"/>
        </w:rPr>
        <w:t>OceanOPS</w:t>
      </w:r>
      <w:proofErr w:type="spellEnd"/>
      <w:r w:rsidRPr="00D3589C">
        <w:rPr>
          <w:lang w:val="es-ES"/>
        </w:rPr>
        <w:t>. Podría</w:t>
      </w:r>
      <w:r w:rsidR="00143493">
        <w:rPr>
          <w:lang w:val="es-ES"/>
        </w:rPr>
        <w:t>n</w:t>
      </w:r>
      <w:r w:rsidRPr="00D3589C">
        <w:rPr>
          <w:lang w:val="es-ES"/>
        </w:rPr>
        <w:t xml:space="preserve"> </w:t>
      </w:r>
      <w:r w:rsidR="00143493">
        <w:rPr>
          <w:lang w:val="es-ES"/>
        </w:rPr>
        <w:t xml:space="preserve">examinarse </w:t>
      </w:r>
      <w:r w:rsidRPr="00D3589C">
        <w:rPr>
          <w:lang w:val="es-ES"/>
        </w:rPr>
        <w:t xml:space="preserve">los resultados </w:t>
      </w:r>
      <w:r w:rsidRPr="00691DBF">
        <w:rPr>
          <w:lang w:val="es-ES"/>
        </w:rPr>
        <w:t>de</w:t>
      </w:r>
      <w:r w:rsidR="00143493" w:rsidRPr="00691DBF">
        <w:rPr>
          <w:lang w:val="es-ES"/>
        </w:rPr>
        <w:t>l</w:t>
      </w:r>
      <w:r w:rsidRPr="00691DBF">
        <w:rPr>
          <w:lang w:val="es-ES"/>
        </w:rPr>
        <w:t xml:space="preserve"> </w:t>
      </w:r>
      <w:r w:rsidR="009E68E0">
        <w:rPr>
          <w:lang w:val="es-ES"/>
        </w:rPr>
        <w:t>AG </w:t>
      </w:r>
      <w:proofErr w:type="spellStart"/>
      <w:r w:rsidR="009E68E0">
        <w:rPr>
          <w:lang w:val="es-ES"/>
        </w:rPr>
        <w:t>Ocean</w:t>
      </w:r>
      <w:proofErr w:type="spellEnd"/>
      <w:r w:rsidR="0067055E">
        <w:rPr>
          <w:lang w:val="es-ES"/>
        </w:rPr>
        <w:t xml:space="preserve"> </w:t>
      </w:r>
      <w:r w:rsidRPr="00D3589C">
        <w:rPr>
          <w:lang w:val="es-ES"/>
        </w:rPr>
        <w:t>y buscar oportunidades conjuntas para poner en marcha proyectos piloto o mejorar los servicios</w:t>
      </w:r>
      <w:r w:rsidR="0067055E">
        <w:rPr>
          <w:lang w:val="es-ES"/>
        </w:rPr>
        <w:t xml:space="preserve"> y su prestación</w:t>
      </w:r>
      <w:r w:rsidRPr="00D3589C">
        <w:rPr>
          <w:lang w:val="es-ES"/>
        </w:rPr>
        <w:t xml:space="preserve">. </w:t>
      </w:r>
      <w:r w:rsidR="0067055E">
        <w:rPr>
          <w:lang w:val="es-ES"/>
        </w:rPr>
        <w:t>Serían iniciativas análogas</w:t>
      </w:r>
      <w:r w:rsidRPr="00D3589C">
        <w:rPr>
          <w:lang w:val="es-ES"/>
        </w:rPr>
        <w:t xml:space="preserve"> a las </w:t>
      </w:r>
      <w:r w:rsidR="0067055E">
        <w:rPr>
          <w:lang w:val="es-ES"/>
        </w:rPr>
        <w:t xml:space="preserve">anteriores </w:t>
      </w:r>
      <w:r w:rsidRPr="00D3589C">
        <w:rPr>
          <w:lang w:val="es-ES"/>
        </w:rPr>
        <w:t xml:space="preserve">reuniones </w:t>
      </w:r>
      <w:r w:rsidR="0067055E">
        <w:rPr>
          <w:lang w:val="es-ES"/>
        </w:rPr>
        <w:t xml:space="preserve">directivas </w:t>
      </w:r>
      <w:r w:rsidRPr="00D3589C">
        <w:rPr>
          <w:lang w:val="es-ES"/>
        </w:rPr>
        <w:t xml:space="preserve">de la </w:t>
      </w:r>
      <w:r w:rsidR="0067055E">
        <w:rPr>
          <w:lang w:val="es-ES"/>
        </w:rPr>
        <w:t>CMOMM</w:t>
      </w:r>
      <w:r w:rsidRPr="00D3589C">
        <w:rPr>
          <w:lang w:val="es-ES"/>
        </w:rPr>
        <w:t>.</w:t>
      </w:r>
    </w:p>
    <w:p w14:paraId="23B6755B" w14:textId="77777777" w:rsidR="00D3589C" w:rsidRPr="00D3589C" w:rsidRDefault="00D3589C" w:rsidP="0067055E">
      <w:pPr>
        <w:tabs>
          <w:tab w:val="left" w:pos="567"/>
        </w:tabs>
        <w:jc w:val="left"/>
        <w:rPr>
          <w:lang w:val="es-ES"/>
        </w:rPr>
      </w:pPr>
      <w:r w:rsidRPr="00D3589C">
        <w:rPr>
          <w:lang w:val="es-ES"/>
        </w:rPr>
        <w:t>49.</w:t>
      </w:r>
      <w:r w:rsidRPr="00D3589C">
        <w:rPr>
          <w:lang w:val="es-ES"/>
        </w:rPr>
        <w:tab/>
        <w:t xml:space="preserve">No hay ninguna recomendación específica al respecto, </w:t>
      </w:r>
      <w:r w:rsidR="0067055E">
        <w:rPr>
          <w:lang w:val="es-ES"/>
        </w:rPr>
        <w:t xml:space="preserve">y cabe </w:t>
      </w:r>
      <w:r w:rsidRPr="00D3589C">
        <w:rPr>
          <w:lang w:val="es-ES"/>
        </w:rPr>
        <w:t>señala</w:t>
      </w:r>
      <w:r w:rsidR="0067055E">
        <w:rPr>
          <w:lang w:val="es-ES"/>
        </w:rPr>
        <w:t xml:space="preserve">r </w:t>
      </w:r>
      <w:r w:rsidRPr="00D3589C">
        <w:rPr>
          <w:lang w:val="es-ES"/>
        </w:rPr>
        <w:t>que</w:t>
      </w:r>
      <w:r w:rsidR="0067055E">
        <w:rPr>
          <w:lang w:val="es-ES"/>
        </w:rPr>
        <w:t xml:space="preserve">, </w:t>
      </w:r>
      <w:r w:rsidR="0067055E" w:rsidRPr="00D3589C">
        <w:rPr>
          <w:lang w:val="es-ES"/>
        </w:rPr>
        <w:t>a nivel de la Junta Mixta de Colaboración OMM-COI</w:t>
      </w:r>
      <w:r w:rsidR="0067055E">
        <w:rPr>
          <w:lang w:val="es-ES"/>
        </w:rPr>
        <w:t>,</w:t>
      </w:r>
      <w:r w:rsidRPr="00D3589C">
        <w:rPr>
          <w:lang w:val="es-ES"/>
        </w:rPr>
        <w:t xml:space="preserve"> </w:t>
      </w:r>
      <w:r w:rsidR="0067055E">
        <w:rPr>
          <w:lang w:val="es-ES"/>
        </w:rPr>
        <w:t xml:space="preserve">se llevan a cabo actividades de supervisión o </w:t>
      </w:r>
      <w:r w:rsidRPr="00D3589C">
        <w:rPr>
          <w:lang w:val="es-ES"/>
        </w:rPr>
        <w:t>int</w:t>
      </w:r>
      <w:r w:rsidR="0067055E">
        <w:rPr>
          <w:lang w:val="es-ES"/>
        </w:rPr>
        <w:t>eracción de alto nivel sobre es</w:t>
      </w:r>
      <w:r w:rsidRPr="00D3589C">
        <w:rPr>
          <w:lang w:val="es-ES"/>
        </w:rPr>
        <w:t>e tema.</w:t>
      </w:r>
    </w:p>
    <w:p w14:paraId="23B6755C" w14:textId="77777777" w:rsidR="00D3589C" w:rsidRPr="00D3589C" w:rsidRDefault="00D47F1B" w:rsidP="00D47F1B">
      <w:pPr>
        <w:pStyle w:val="Heading3"/>
        <w:ind w:left="1134" w:hanging="1134"/>
      </w:pPr>
      <w:r w:rsidRPr="00D3589C">
        <w:t>H.</w:t>
      </w:r>
      <w:r w:rsidRPr="00D3589C">
        <w:tab/>
      </w:r>
      <w:r w:rsidR="00DE3885">
        <w:t xml:space="preserve">Elaboración </w:t>
      </w:r>
      <w:r w:rsidR="00D3589C" w:rsidRPr="00D3589C">
        <w:rPr>
          <w:lang w:val="es-ES"/>
        </w:rPr>
        <w:t>de normas y mejores prácticas</w:t>
      </w:r>
    </w:p>
    <w:p w14:paraId="23B6755D" w14:textId="50EC7206" w:rsidR="00D3589C" w:rsidRPr="00D3589C" w:rsidRDefault="00D3589C" w:rsidP="00DE3885">
      <w:pPr>
        <w:pStyle w:val="Heading4"/>
        <w:spacing w:after="240"/>
        <w:rPr>
          <w:lang w:val="es-ES"/>
        </w:rPr>
      </w:pPr>
      <w:bookmarkStart w:id="71" w:name="_heading=h.3j2qqm3" w:colFirst="0" w:colLast="0"/>
      <w:bookmarkEnd w:id="71"/>
      <w:r w:rsidRPr="00D3589C">
        <w:rPr>
          <w:bCs/>
          <w:iCs/>
          <w:lang w:val="es-ES"/>
        </w:rPr>
        <w:t>H</w:t>
      </w:r>
      <w:r w:rsidR="00574EB2">
        <w:rPr>
          <w:bCs/>
          <w:iCs/>
          <w:lang w:val="es-ES"/>
        </w:rPr>
        <w:t>.</w:t>
      </w:r>
      <w:r w:rsidRPr="00D3589C">
        <w:rPr>
          <w:bCs/>
          <w:iCs/>
          <w:lang w:val="es-ES"/>
        </w:rPr>
        <w:t>1</w:t>
      </w:r>
      <w:r w:rsidRPr="00D3589C">
        <w:rPr>
          <w:lang w:val="es-ES"/>
        </w:rPr>
        <w:t xml:space="preserve"> </w:t>
      </w:r>
      <w:r w:rsidRPr="00D3589C">
        <w:rPr>
          <w:lang w:val="es-ES"/>
        </w:rPr>
        <w:tab/>
      </w:r>
      <w:r w:rsidRPr="00D3589C">
        <w:rPr>
          <w:bCs/>
          <w:iCs/>
          <w:lang w:val="es-ES"/>
        </w:rPr>
        <w:t xml:space="preserve">Recomendaciones </w:t>
      </w:r>
      <w:r w:rsidR="00DE3885">
        <w:rPr>
          <w:bCs/>
          <w:iCs/>
          <w:lang w:val="es-ES"/>
        </w:rPr>
        <w:t xml:space="preserve">para intensificar la colaboración </w:t>
      </w:r>
      <w:r w:rsidRPr="00D3589C">
        <w:rPr>
          <w:bCs/>
          <w:iCs/>
          <w:lang w:val="es-ES"/>
        </w:rPr>
        <w:t xml:space="preserve">de los Miembros en </w:t>
      </w:r>
      <w:r w:rsidR="00DE3885">
        <w:rPr>
          <w:bCs/>
          <w:iCs/>
          <w:lang w:val="es-ES"/>
        </w:rPr>
        <w:t xml:space="preserve">materia de </w:t>
      </w:r>
      <w:r w:rsidRPr="00D3589C">
        <w:rPr>
          <w:bCs/>
          <w:iCs/>
          <w:lang w:val="es-ES"/>
        </w:rPr>
        <w:t>observaciones e infraestructuras oceánicas, en particular en relación con las normas y las mejores prácticas</w:t>
      </w:r>
    </w:p>
    <w:p w14:paraId="23B6755E" w14:textId="049E5005" w:rsidR="00D3589C" w:rsidRPr="00DE3885" w:rsidRDefault="00D3589C" w:rsidP="00DE3885">
      <w:pPr>
        <w:spacing w:after="240"/>
        <w:jc w:val="left"/>
        <w:rPr>
          <w:b/>
          <w:bCs/>
          <w:lang w:val="es-ES"/>
        </w:rPr>
      </w:pPr>
      <w:r w:rsidRPr="00DE3885">
        <w:rPr>
          <w:b/>
          <w:lang w:val="es-ES"/>
        </w:rPr>
        <w:t>Conexiones necesarias:</w:t>
      </w:r>
    </w:p>
    <w:p w14:paraId="23B6755F" w14:textId="3A202E46" w:rsidR="00D3589C" w:rsidRPr="00D47F1B" w:rsidRDefault="00D47F1B" w:rsidP="006D5F2D">
      <w:pPr>
        <w:spacing w:after="240"/>
        <w:ind w:left="567" w:hanging="567"/>
        <w:jc w:val="left"/>
        <w:rPr>
          <w:u w:val="single"/>
          <w:lang w:val="es-ES"/>
        </w:rPr>
      </w:pPr>
      <w:r w:rsidRPr="00D3589C">
        <w:rPr>
          <w:rFonts w:eastAsia="Verdana" w:cs="Verdana"/>
          <w:color w:val="000000"/>
          <w:lang w:val="es-ES"/>
        </w:rPr>
        <w:t>1)</w:t>
      </w:r>
      <w:r w:rsidRPr="00D3589C">
        <w:rPr>
          <w:rFonts w:eastAsia="Verdana" w:cs="Verdana"/>
          <w:color w:val="000000"/>
          <w:lang w:val="es-ES"/>
        </w:rPr>
        <w:tab/>
      </w:r>
      <w:r w:rsidR="00B50325">
        <w:rPr>
          <w:rFonts w:eastAsia="Verdana" w:cs="Verdana"/>
          <w:color w:val="000000"/>
          <w:lang w:val="es-ES"/>
        </w:rPr>
        <w:t xml:space="preserve">Deberían establecerse conexiones entre, por un lado, el </w:t>
      </w:r>
      <w:r w:rsidR="00D3589C" w:rsidRPr="00D47F1B">
        <w:rPr>
          <w:lang w:val="es-ES"/>
        </w:rPr>
        <w:t xml:space="preserve">GCBD y el SOT </w:t>
      </w:r>
      <w:r w:rsidR="00B50325">
        <w:rPr>
          <w:lang w:val="es-ES"/>
        </w:rPr>
        <w:t xml:space="preserve">y, por otro, </w:t>
      </w:r>
      <w:r w:rsidR="00D3589C" w:rsidRPr="00D47F1B">
        <w:rPr>
          <w:lang w:val="es-ES"/>
        </w:rPr>
        <w:t xml:space="preserve">el SC-MINT </w:t>
      </w:r>
      <w:r w:rsidR="00B50325">
        <w:rPr>
          <w:lang w:val="es-ES"/>
        </w:rPr>
        <w:t xml:space="preserve">a fin de abordar las normas en materia de </w:t>
      </w:r>
      <w:r w:rsidR="00D3589C" w:rsidRPr="00D47F1B">
        <w:rPr>
          <w:lang w:val="es-ES"/>
        </w:rPr>
        <w:t>instrumentación, inclu</w:t>
      </w:r>
      <w:r w:rsidR="00B50325">
        <w:rPr>
          <w:lang w:val="es-ES"/>
        </w:rPr>
        <w:t>idas la</w:t>
      </w:r>
      <w:r w:rsidR="00D3589C" w:rsidRPr="00D47F1B">
        <w:rPr>
          <w:lang w:val="es-ES"/>
        </w:rPr>
        <w:t xml:space="preserve">s </w:t>
      </w:r>
      <w:r w:rsidR="00B50325">
        <w:rPr>
          <w:lang w:val="es-ES"/>
        </w:rPr>
        <w:t xml:space="preserve">normas sobre </w:t>
      </w:r>
      <w:r w:rsidR="00D3589C" w:rsidRPr="00D47F1B">
        <w:rPr>
          <w:lang w:val="es-ES"/>
        </w:rPr>
        <w:t xml:space="preserve">instrumentos </w:t>
      </w:r>
      <w:r w:rsidR="00B50325">
        <w:rPr>
          <w:lang w:val="es-ES"/>
        </w:rPr>
        <w:t xml:space="preserve">centradas en </w:t>
      </w:r>
      <w:r w:rsidR="00437DF4">
        <w:rPr>
          <w:lang w:val="es-ES"/>
        </w:rPr>
        <w:t>aspectos de</w:t>
      </w:r>
      <w:r w:rsidR="00D3589C" w:rsidRPr="00D47F1B">
        <w:rPr>
          <w:lang w:val="es-ES"/>
        </w:rPr>
        <w:t xml:space="preserve"> calidad, calibración, incertidumbre de medición y trazabilidad. Sería útil que los documentos pudieran conectarse también al Sistema de Mejores Prácticas Oceánicas. </w:t>
      </w:r>
      <w:r w:rsidR="00B50325">
        <w:rPr>
          <w:lang w:val="es-ES"/>
        </w:rPr>
        <w:t xml:space="preserve">Esta labor podría asignarse a una parte de la Secretaría de la OMM </w:t>
      </w:r>
      <w:r w:rsidR="00D3589C" w:rsidRPr="00D47F1B">
        <w:rPr>
          <w:lang w:val="es-ES"/>
        </w:rPr>
        <w:t xml:space="preserve">centrada en el OCG. En el marco del SC-MINT </w:t>
      </w:r>
      <w:r w:rsidR="00B50325">
        <w:rPr>
          <w:lang w:val="es-ES"/>
        </w:rPr>
        <w:t>s</w:t>
      </w:r>
      <w:r w:rsidR="00D3589C" w:rsidRPr="00D47F1B">
        <w:rPr>
          <w:lang w:val="es-ES"/>
        </w:rPr>
        <w:t>e</w:t>
      </w:r>
      <w:r w:rsidR="00B50325">
        <w:rPr>
          <w:lang w:val="es-ES"/>
        </w:rPr>
        <w:t xml:space="preserve"> ha establecido </w:t>
      </w:r>
      <w:r w:rsidR="00D3589C" w:rsidRPr="00D47F1B">
        <w:rPr>
          <w:lang w:val="es-ES"/>
        </w:rPr>
        <w:t>el ET-SSM</w:t>
      </w:r>
      <w:r w:rsidR="00B50325">
        <w:rPr>
          <w:lang w:val="es-ES"/>
        </w:rPr>
        <w:t>,</w:t>
      </w:r>
      <w:r w:rsidR="00D3589C" w:rsidRPr="00D47F1B">
        <w:rPr>
          <w:lang w:val="es-ES"/>
        </w:rPr>
        <w:t xml:space="preserve"> y se sugiere </w:t>
      </w:r>
      <w:r w:rsidR="00B50325">
        <w:rPr>
          <w:lang w:val="es-ES"/>
        </w:rPr>
        <w:t xml:space="preserve">establecer conexiones entre </w:t>
      </w:r>
      <w:r w:rsidR="00DB4480">
        <w:rPr>
          <w:lang w:val="es-ES"/>
        </w:rPr>
        <w:t xml:space="preserve">el GCBD </w:t>
      </w:r>
      <w:r w:rsidR="00D3589C" w:rsidRPr="00D47F1B">
        <w:rPr>
          <w:lang w:val="es-ES"/>
        </w:rPr>
        <w:t xml:space="preserve">o el SOT </w:t>
      </w:r>
      <w:r w:rsidR="00DB4480">
        <w:rPr>
          <w:lang w:val="es-ES"/>
        </w:rPr>
        <w:t xml:space="preserve">y este órgano </w:t>
      </w:r>
      <w:r w:rsidR="00D3589C" w:rsidRPr="00D47F1B">
        <w:rPr>
          <w:lang w:val="es-ES"/>
        </w:rPr>
        <w:t xml:space="preserve">para </w:t>
      </w:r>
      <w:r w:rsidR="00DB4480">
        <w:rPr>
          <w:lang w:val="es-ES"/>
        </w:rPr>
        <w:t xml:space="preserve">brindar </w:t>
      </w:r>
      <w:r w:rsidR="00D3589C" w:rsidRPr="00D47F1B">
        <w:rPr>
          <w:lang w:val="es-ES"/>
        </w:rPr>
        <w:t>asesora</w:t>
      </w:r>
      <w:r w:rsidR="00DB4480">
        <w:rPr>
          <w:lang w:val="es-ES"/>
        </w:rPr>
        <w:t>miento en cuestiones marítima</w:t>
      </w:r>
      <w:r w:rsidR="00257CE1">
        <w:rPr>
          <w:lang w:val="es-ES"/>
        </w:rPr>
        <w:t>s</w:t>
      </w:r>
      <w:r w:rsidR="00DB4480">
        <w:rPr>
          <w:lang w:val="es-ES"/>
        </w:rPr>
        <w:t xml:space="preserve"> y presentar informes al v</w:t>
      </w:r>
      <w:r w:rsidR="00D3589C" w:rsidRPr="00D47F1B">
        <w:rPr>
          <w:lang w:val="es-ES"/>
        </w:rPr>
        <w:t xml:space="preserve">icepresidente ejecutivo del OCG </w:t>
      </w:r>
      <w:r w:rsidR="00DB4480">
        <w:rPr>
          <w:lang w:val="es-ES"/>
        </w:rPr>
        <w:t xml:space="preserve">encargado de </w:t>
      </w:r>
      <w:r w:rsidR="00D3589C" w:rsidRPr="00D47F1B">
        <w:rPr>
          <w:lang w:val="es-ES"/>
        </w:rPr>
        <w:t>normas y mejores prácticas sobre cualquier c</w:t>
      </w:r>
      <w:r w:rsidR="00DB4480">
        <w:rPr>
          <w:lang w:val="es-ES"/>
        </w:rPr>
        <w:t xml:space="preserve">uestión que </w:t>
      </w:r>
      <w:r w:rsidR="00DB4480">
        <w:rPr>
          <w:lang w:val="es-ES"/>
        </w:rPr>
        <w:lastRenderedPageBreak/>
        <w:t xml:space="preserve">requiera atención. El </w:t>
      </w:r>
      <w:r w:rsidR="00D3589C" w:rsidRPr="00D47F1B">
        <w:rPr>
          <w:lang w:val="es-ES"/>
        </w:rPr>
        <w:t xml:space="preserve">SOT </w:t>
      </w:r>
      <w:r w:rsidR="00DB4480">
        <w:rPr>
          <w:lang w:val="es-ES"/>
        </w:rPr>
        <w:t>debe</w:t>
      </w:r>
      <w:r w:rsidR="00157E9E">
        <w:rPr>
          <w:lang w:val="es-ES"/>
        </w:rPr>
        <w:t>ría</w:t>
      </w:r>
      <w:r w:rsidR="00DB4480">
        <w:rPr>
          <w:lang w:val="es-ES"/>
        </w:rPr>
        <w:t xml:space="preserve"> estar conectado al </w:t>
      </w:r>
      <w:r w:rsidR="00D3589C" w:rsidRPr="00D47F1B">
        <w:rPr>
          <w:lang w:val="es-ES"/>
        </w:rPr>
        <w:t xml:space="preserve">ET-QTC y al ET-MU, </w:t>
      </w:r>
      <w:r w:rsidR="00157E9E">
        <w:rPr>
          <w:lang w:val="es-ES"/>
        </w:rPr>
        <w:t xml:space="preserve">dado </w:t>
      </w:r>
      <w:r w:rsidR="00D3589C" w:rsidRPr="00D47F1B">
        <w:rPr>
          <w:lang w:val="es-ES"/>
        </w:rPr>
        <w:t xml:space="preserve">que </w:t>
      </w:r>
      <w:r w:rsidR="00DB4480">
        <w:rPr>
          <w:lang w:val="es-ES"/>
        </w:rPr>
        <w:t xml:space="preserve">abordan cuestiones relacionadas con </w:t>
      </w:r>
      <w:r w:rsidR="00D3589C" w:rsidRPr="00D47F1B">
        <w:rPr>
          <w:lang w:val="es-ES"/>
        </w:rPr>
        <w:t>la calibración y la incertidumbre de medici</w:t>
      </w:r>
      <w:r w:rsidR="00DB4480">
        <w:rPr>
          <w:lang w:val="es-ES"/>
        </w:rPr>
        <w:t>ón</w:t>
      </w:r>
      <w:r w:rsidR="00072B9E">
        <w:rPr>
          <w:lang w:val="es-ES"/>
        </w:rPr>
        <w:t xml:space="preserve">; esa conexión debería mantenerse permanentemente y debería </w:t>
      </w:r>
      <w:r w:rsidR="00D3589C" w:rsidRPr="00D47F1B">
        <w:rPr>
          <w:lang w:val="es-ES"/>
        </w:rPr>
        <w:t>inform</w:t>
      </w:r>
      <w:r w:rsidR="00072B9E">
        <w:rPr>
          <w:lang w:val="es-ES"/>
        </w:rPr>
        <w:t>ars</w:t>
      </w:r>
      <w:r w:rsidR="00D3589C" w:rsidRPr="00D47F1B">
        <w:rPr>
          <w:lang w:val="es-ES"/>
        </w:rPr>
        <w:t xml:space="preserve">e </w:t>
      </w:r>
      <w:r w:rsidR="00072B9E">
        <w:rPr>
          <w:lang w:val="es-ES"/>
        </w:rPr>
        <w:t xml:space="preserve">al equipo ejecutivo </w:t>
      </w:r>
      <w:r w:rsidR="00D3589C" w:rsidRPr="00D47F1B">
        <w:rPr>
          <w:lang w:val="es-ES"/>
        </w:rPr>
        <w:t xml:space="preserve">del OCG </w:t>
      </w:r>
      <w:r w:rsidR="00072B9E">
        <w:rPr>
          <w:lang w:val="es-ES"/>
        </w:rPr>
        <w:t xml:space="preserve">en caso de requerirse </w:t>
      </w:r>
      <w:r w:rsidR="00D3589C" w:rsidRPr="00D47F1B">
        <w:rPr>
          <w:lang w:val="es-ES"/>
        </w:rPr>
        <w:t xml:space="preserve">alguna </w:t>
      </w:r>
      <w:r w:rsidR="00072B9E">
        <w:rPr>
          <w:lang w:val="es-ES"/>
        </w:rPr>
        <w:t>medida</w:t>
      </w:r>
      <w:r w:rsidR="00D3589C" w:rsidRPr="00D47F1B">
        <w:rPr>
          <w:lang w:val="es-ES"/>
        </w:rPr>
        <w:t xml:space="preserve">. Puede </w:t>
      </w:r>
      <w:r w:rsidR="00072B9E">
        <w:rPr>
          <w:lang w:val="es-ES"/>
        </w:rPr>
        <w:t xml:space="preserve">que </w:t>
      </w:r>
      <w:r w:rsidR="00D3589C" w:rsidRPr="00D47F1B">
        <w:rPr>
          <w:lang w:val="es-ES"/>
        </w:rPr>
        <w:t>se</w:t>
      </w:r>
      <w:r w:rsidR="00072B9E">
        <w:rPr>
          <w:lang w:val="es-ES"/>
        </w:rPr>
        <w:t xml:space="preserve">a </w:t>
      </w:r>
      <w:r w:rsidR="00D3589C" w:rsidRPr="00D47F1B">
        <w:rPr>
          <w:lang w:val="es-ES"/>
        </w:rPr>
        <w:t xml:space="preserve">necesario </w:t>
      </w:r>
      <w:r w:rsidR="00072B9E">
        <w:rPr>
          <w:lang w:val="es-ES"/>
        </w:rPr>
        <w:t xml:space="preserve">designar a </w:t>
      </w:r>
      <w:r w:rsidR="00D3589C" w:rsidRPr="00D47F1B">
        <w:rPr>
          <w:lang w:val="es-ES"/>
        </w:rPr>
        <w:t>un coordinador de normas y mejores prácticas en l</w:t>
      </w:r>
      <w:r w:rsidR="00072B9E">
        <w:rPr>
          <w:lang w:val="es-ES"/>
        </w:rPr>
        <w:t xml:space="preserve">a </w:t>
      </w:r>
      <w:r w:rsidR="00D3589C" w:rsidRPr="00D47F1B">
        <w:rPr>
          <w:lang w:val="es-ES"/>
        </w:rPr>
        <w:t xml:space="preserve">OMM y </w:t>
      </w:r>
      <w:r w:rsidR="00072B9E">
        <w:rPr>
          <w:lang w:val="es-ES"/>
        </w:rPr>
        <w:t xml:space="preserve">en </w:t>
      </w:r>
      <w:r w:rsidR="00D3589C" w:rsidRPr="00D47F1B">
        <w:rPr>
          <w:lang w:val="es-ES"/>
        </w:rPr>
        <w:t>el GOOS.</w:t>
      </w:r>
    </w:p>
    <w:p w14:paraId="23B67560" w14:textId="77777777" w:rsidR="00D3589C" w:rsidRPr="006D5F2D" w:rsidRDefault="00D3589C" w:rsidP="006D5F2D">
      <w:pPr>
        <w:spacing w:after="240"/>
        <w:jc w:val="left"/>
        <w:rPr>
          <w:b/>
          <w:bCs/>
          <w:lang w:val="es-ES"/>
        </w:rPr>
      </w:pPr>
      <w:r w:rsidRPr="006D5F2D">
        <w:rPr>
          <w:b/>
          <w:lang w:val="es-ES"/>
        </w:rPr>
        <w:t>Medidas recomendadas:</w:t>
      </w:r>
    </w:p>
    <w:p w14:paraId="23B67561" w14:textId="77777777" w:rsidR="00D3589C" w:rsidRPr="00D3589C" w:rsidRDefault="00C609CF" w:rsidP="00072B9E">
      <w:pPr>
        <w:spacing w:after="240"/>
        <w:ind w:left="567" w:hanging="567"/>
        <w:jc w:val="left"/>
        <w:rPr>
          <w:color w:val="000000"/>
          <w:lang w:val="es-ES"/>
        </w:rPr>
      </w:pPr>
      <w:r>
        <w:rPr>
          <w:lang w:val="es-ES"/>
        </w:rPr>
        <w:t>H.1</w:t>
      </w:r>
      <w:r w:rsidR="00D3589C" w:rsidRPr="00D3589C">
        <w:rPr>
          <w:lang w:val="es-ES"/>
        </w:rPr>
        <w:tab/>
      </w:r>
      <w:r w:rsidR="00072B9E">
        <w:rPr>
          <w:lang w:val="es-ES"/>
        </w:rPr>
        <w:t>L</w:t>
      </w:r>
      <w:r w:rsidR="00072B9E" w:rsidRPr="00D3589C">
        <w:rPr>
          <w:lang w:val="es-ES"/>
        </w:rPr>
        <w:t xml:space="preserve">a Secretaría de la OMM </w:t>
      </w:r>
      <w:r w:rsidR="00072B9E">
        <w:rPr>
          <w:lang w:val="es-ES"/>
        </w:rPr>
        <w:t>debería llevar a cabo actividades de c</w:t>
      </w:r>
      <w:r w:rsidR="00072B9E" w:rsidRPr="00D3589C">
        <w:rPr>
          <w:lang w:val="es-ES"/>
        </w:rPr>
        <w:t>omunica</w:t>
      </w:r>
      <w:r w:rsidR="00072B9E">
        <w:rPr>
          <w:lang w:val="es-ES"/>
        </w:rPr>
        <w:t xml:space="preserve">ción </w:t>
      </w:r>
      <w:r w:rsidR="00072B9E" w:rsidRPr="00D3589C">
        <w:rPr>
          <w:lang w:val="es-ES"/>
        </w:rPr>
        <w:t xml:space="preserve">y coordinación relacionadas con el proyecto </w:t>
      </w:r>
      <w:r w:rsidR="00072B9E">
        <w:rPr>
          <w:lang w:val="es-ES"/>
        </w:rPr>
        <w:t xml:space="preserve">sobre normas y mejores </w:t>
      </w:r>
      <w:r w:rsidR="00072B9E" w:rsidRPr="00D3589C">
        <w:rPr>
          <w:lang w:val="es-ES"/>
        </w:rPr>
        <w:t>prácticas</w:t>
      </w:r>
      <w:r w:rsidR="00072B9E">
        <w:rPr>
          <w:lang w:val="es-ES"/>
        </w:rPr>
        <w:t>.</w:t>
      </w:r>
      <w:r w:rsidR="00072B9E" w:rsidRPr="00D3589C">
        <w:rPr>
          <w:lang w:val="es-ES"/>
        </w:rPr>
        <w:t xml:space="preserve"> </w:t>
      </w:r>
      <w:r w:rsidR="00072B9E">
        <w:rPr>
          <w:lang w:val="es-ES"/>
        </w:rPr>
        <w:t xml:space="preserve">Debería </w:t>
      </w:r>
      <w:r w:rsidR="00072B9E" w:rsidRPr="00D3589C">
        <w:rPr>
          <w:lang w:val="es-ES"/>
        </w:rPr>
        <w:t>invitar</w:t>
      </w:r>
      <w:r w:rsidR="00072B9E">
        <w:rPr>
          <w:lang w:val="es-ES"/>
        </w:rPr>
        <w:t>se</w:t>
      </w:r>
      <w:r w:rsidR="00072B9E" w:rsidRPr="00D3589C">
        <w:rPr>
          <w:lang w:val="es-ES"/>
        </w:rPr>
        <w:t xml:space="preserve"> periódicamente a un representante del Sistema de Mejores Prácticas Oceánicas (presidente o similar) </w:t>
      </w:r>
      <w:r w:rsidR="00072B9E">
        <w:rPr>
          <w:lang w:val="es-ES"/>
        </w:rPr>
        <w:t>a presentar informes a</w:t>
      </w:r>
      <w:r w:rsidR="00072B9E" w:rsidRPr="00D3589C">
        <w:rPr>
          <w:lang w:val="es-ES"/>
        </w:rPr>
        <w:t>l SC-MINT/ET-SSM a</w:t>
      </w:r>
      <w:r w:rsidR="00072B9E">
        <w:rPr>
          <w:lang w:val="es-ES"/>
        </w:rPr>
        <w:t xml:space="preserve"> fin de</w:t>
      </w:r>
      <w:r w:rsidR="00072B9E" w:rsidRPr="00D3589C">
        <w:rPr>
          <w:lang w:val="es-ES"/>
        </w:rPr>
        <w:t xml:space="preserve"> </w:t>
      </w:r>
      <w:r w:rsidR="00072B9E">
        <w:rPr>
          <w:lang w:val="es-ES"/>
        </w:rPr>
        <w:t>establecer conexiones en materia de</w:t>
      </w:r>
      <w:r w:rsidR="00072B9E" w:rsidRPr="00D3589C">
        <w:rPr>
          <w:lang w:val="es-ES"/>
        </w:rPr>
        <w:t xml:space="preserve"> asuntos oceánicos.</w:t>
      </w:r>
    </w:p>
    <w:p w14:paraId="23B67562" w14:textId="77777777" w:rsidR="00D3589C" w:rsidRDefault="00D3589C" w:rsidP="00D3589C">
      <w:pPr>
        <w:ind w:left="567" w:hanging="567"/>
        <w:jc w:val="left"/>
        <w:rPr>
          <w:lang w:val="es-ES"/>
        </w:rPr>
      </w:pPr>
      <w:r w:rsidRPr="00D3589C">
        <w:rPr>
          <w:lang w:val="es-ES"/>
        </w:rPr>
        <w:t xml:space="preserve">H.2 </w:t>
      </w:r>
      <w:r w:rsidRPr="00D3589C">
        <w:rPr>
          <w:lang w:val="es-ES"/>
        </w:rPr>
        <w:tab/>
      </w:r>
      <w:r w:rsidR="00072B9E">
        <w:rPr>
          <w:lang w:val="es-ES"/>
        </w:rPr>
        <w:t>Debería r</w:t>
      </w:r>
      <w:r w:rsidR="00072B9E" w:rsidRPr="00D3589C">
        <w:rPr>
          <w:lang w:val="es-ES"/>
        </w:rPr>
        <w:t>ecomendar</w:t>
      </w:r>
      <w:r w:rsidR="00072B9E">
        <w:rPr>
          <w:lang w:val="es-ES"/>
        </w:rPr>
        <w:t>se</w:t>
      </w:r>
      <w:r w:rsidR="00072B9E" w:rsidRPr="00D3589C">
        <w:rPr>
          <w:lang w:val="es-ES"/>
        </w:rPr>
        <w:t xml:space="preserve"> a la INFCOM que contribuya al repositorio del Sistema de Mejores Prácticas Oceánicas </w:t>
      </w:r>
      <w:r w:rsidR="00072B9E">
        <w:rPr>
          <w:lang w:val="es-ES"/>
        </w:rPr>
        <w:t xml:space="preserve">y analice </w:t>
      </w:r>
      <w:r w:rsidR="00072B9E" w:rsidRPr="00D3589C">
        <w:rPr>
          <w:lang w:val="es-ES"/>
        </w:rPr>
        <w:t xml:space="preserve">prácticas </w:t>
      </w:r>
      <w:r w:rsidR="00072B9E">
        <w:rPr>
          <w:lang w:val="es-ES"/>
        </w:rPr>
        <w:t xml:space="preserve">actuales que podrían </w:t>
      </w:r>
      <w:r w:rsidR="00072B9E" w:rsidRPr="00D3589C">
        <w:rPr>
          <w:lang w:val="es-ES"/>
        </w:rPr>
        <w:t>aplica</w:t>
      </w:r>
      <w:r w:rsidR="00072B9E">
        <w:rPr>
          <w:lang w:val="es-ES"/>
        </w:rPr>
        <w:t>rse</w:t>
      </w:r>
      <w:r w:rsidR="00072B9E" w:rsidRPr="00D3589C">
        <w:rPr>
          <w:lang w:val="es-ES"/>
        </w:rPr>
        <w:t>.</w:t>
      </w:r>
    </w:p>
    <w:p w14:paraId="23B67563" w14:textId="77777777" w:rsidR="00072B9E" w:rsidRDefault="00072B9E" w:rsidP="00D3589C">
      <w:pPr>
        <w:ind w:left="567" w:hanging="567"/>
        <w:jc w:val="left"/>
        <w:rPr>
          <w:lang w:val="es-ES"/>
        </w:rPr>
      </w:pPr>
    </w:p>
    <w:p w14:paraId="23B67564" w14:textId="77777777" w:rsidR="00072B9E" w:rsidRPr="00D3589C" w:rsidRDefault="00072B9E" w:rsidP="00D3589C">
      <w:pPr>
        <w:ind w:left="567" w:hanging="567"/>
        <w:jc w:val="left"/>
        <w:rPr>
          <w:color w:val="000000"/>
          <w:lang w:val="es-ES"/>
        </w:rPr>
      </w:pPr>
    </w:p>
    <w:p w14:paraId="23B67565" w14:textId="77777777" w:rsidR="00D3589C" w:rsidRPr="00D3589C" w:rsidRDefault="00D3589C" w:rsidP="00D3589C">
      <w:pPr>
        <w:ind w:left="567" w:hanging="567"/>
        <w:jc w:val="left"/>
        <w:rPr>
          <w:lang w:val="es-ES"/>
        </w:rPr>
      </w:pPr>
      <w:r w:rsidRPr="00D3589C">
        <w:rPr>
          <w:lang w:val="es-ES"/>
        </w:rPr>
        <w:br w:type="page"/>
      </w:r>
    </w:p>
    <w:p w14:paraId="23B67566" w14:textId="77777777" w:rsidR="00D3589C" w:rsidRPr="00D3589C" w:rsidRDefault="00D3589C" w:rsidP="00D3589C">
      <w:pPr>
        <w:pStyle w:val="Heading1"/>
        <w:rPr>
          <w:sz w:val="20"/>
          <w:szCs w:val="20"/>
          <w:lang w:val="es-ES"/>
        </w:rPr>
      </w:pPr>
      <w:bookmarkStart w:id="72" w:name="_Annex_1:_Summary"/>
      <w:bookmarkStart w:id="73" w:name="Anexo_1"/>
      <w:bookmarkEnd w:id="72"/>
      <w:r w:rsidRPr="00D3589C">
        <w:rPr>
          <w:sz w:val="20"/>
          <w:szCs w:val="20"/>
          <w:lang w:val="es-ES"/>
        </w:rPr>
        <w:lastRenderedPageBreak/>
        <w:t>Anexo 1: resumen de las nuevas conexiones funcionales propuestas</w:t>
      </w:r>
      <w:bookmarkEnd w:id="73"/>
    </w:p>
    <w:p w14:paraId="23B67567" w14:textId="77777777" w:rsidR="00D3589C" w:rsidRPr="00D3589C" w:rsidRDefault="00D3589C" w:rsidP="00D3589C">
      <w:pPr>
        <w:rPr>
          <w:lang w:val="es-ES"/>
        </w:rPr>
      </w:pPr>
    </w:p>
    <w:p w14:paraId="23B67568" w14:textId="77777777" w:rsidR="00D3589C" w:rsidRPr="00D3589C" w:rsidRDefault="00072B9E" w:rsidP="006C2367">
      <w:pPr>
        <w:spacing w:after="240"/>
        <w:rPr>
          <w:lang w:val="es-ES"/>
        </w:rPr>
      </w:pPr>
      <w:r>
        <w:rPr>
          <w:lang w:val="es-ES"/>
        </w:rPr>
        <w:t>Nota: L</w:t>
      </w:r>
      <w:r w:rsidR="00D3589C" w:rsidRPr="00D3589C">
        <w:rPr>
          <w:lang w:val="es-ES"/>
        </w:rPr>
        <w:t xml:space="preserve">as funciones y </w:t>
      </w:r>
      <w:r>
        <w:rPr>
          <w:lang w:val="es-ES"/>
        </w:rPr>
        <w:t xml:space="preserve">órganos </w:t>
      </w:r>
      <w:r w:rsidR="00105649">
        <w:rPr>
          <w:lang w:val="es-ES"/>
        </w:rPr>
        <w:t xml:space="preserve">actuales </w:t>
      </w:r>
      <w:r w:rsidR="00D3589C" w:rsidRPr="00D3589C">
        <w:rPr>
          <w:lang w:val="es-ES"/>
        </w:rPr>
        <w:t>que no se ven afectados no se muestran en aras de la simplicidad.</w:t>
      </w:r>
    </w:p>
    <w:p w14:paraId="23B67569" w14:textId="77777777" w:rsidR="00D3589C" w:rsidRPr="00D3589C" w:rsidRDefault="00D3589C" w:rsidP="00D3589C">
      <w:pPr>
        <w:jc w:val="center"/>
      </w:pPr>
      <w:r w:rsidRPr="00D3589C">
        <w:rPr>
          <w:noProof/>
          <w:lang w:val="es-ES" w:eastAsia="es-ES"/>
        </w:rPr>
        <w:drawing>
          <wp:inline distT="0" distB="0" distL="0" distR="0" wp14:anchorId="23B6771D" wp14:editId="4D5D3EE9">
            <wp:extent cx="6663559" cy="4420235"/>
            <wp:effectExtent l="0" t="1123950" r="0" b="11042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667882" cy="4423103"/>
                    </a:xfrm>
                    <a:prstGeom prst="rect">
                      <a:avLst/>
                    </a:prstGeom>
                    <a:noFill/>
                  </pic:spPr>
                </pic:pic>
              </a:graphicData>
            </a:graphic>
          </wp:inline>
        </w:drawing>
      </w:r>
    </w:p>
    <w:p w14:paraId="23B6756A" w14:textId="77777777" w:rsidR="00D3589C" w:rsidRPr="00D3589C" w:rsidRDefault="00D3589C" w:rsidP="00D3589C">
      <w:r w:rsidRPr="00D3589C">
        <w:br w:type="page"/>
      </w:r>
    </w:p>
    <w:p w14:paraId="23B6756B" w14:textId="209119F7" w:rsidR="00D3589C" w:rsidRPr="00D3589C" w:rsidRDefault="00D3589C" w:rsidP="0058714D">
      <w:pPr>
        <w:pStyle w:val="Heading1"/>
        <w:spacing w:after="360"/>
        <w:rPr>
          <w:sz w:val="20"/>
          <w:szCs w:val="20"/>
          <w:lang w:val="es-ES"/>
        </w:rPr>
      </w:pPr>
      <w:bookmarkStart w:id="74" w:name="_Annex_2_-"/>
      <w:bookmarkStart w:id="75" w:name="Anexo_2"/>
      <w:bookmarkEnd w:id="74"/>
      <w:r w:rsidRPr="00D3589C">
        <w:rPr>
          <w:sz w:val="20"/>
          <w:szCs w:val="20"/>
          <w:lang w:val="es-ES"/>
        </w:rPr>
        <w:lastRenderedPageBreak/>
        <w:t>Anexo 2: el Sistema Mundial de Observación del Océano (GOOS)</w:t>
      </w:r>
      <w:bookmarkEnd w:id="75"/>
    </w:p>
    <w:p w14:paraId="23B6756C" w14:textId="77777777" w:rsidR="00D3589C" w:rsidRPr="00D3589C" w:rsidRDefault="00D3589C" w:rsidP="00CC7D58">
      <w:pPr>
        <w:tabs>
          <w:tab w:val="left" w:pos="567"/>
        </w:tabs>
        <w:spacing w:after="240"/>
        <w:jc w:val="left"/>
        <w:rPr>
          <w:lang w:val="es-ES"/>
        </w:rPr>
      </w:pPr>
      <w:r w:rsidRPr="00D3589C">
        <w:rPr>
          <w:lang w:val="es-ES"/>
        </w:rPr>
        <w:t>1.</w:t>
      </w:r>
      <w:r w:rsidRPr="00D3589C">
        <w:rPr>
          <w:lang w:val="es-ES"/>
        </w:rPr>
        <w:tab/>
        <w:t xml:space="preserve">Creado en 1991, el </w:t>
      </w:r>
      <w:r w:rsidR="00105649">
        <w:rPr>
          <w:lang w:val="es-ES"/>
        </w:rPr>
        <w:t>Sistema Mundial de Observación del Océano (</w:t>
      </w:r>
      <w:r w:rsidRPr="00D3589C">
        <w:rPr>
          <w:lang w:val="es-ES"/>
        </w:rPr>
        <w:t>GOOS</w:t>
      </w:r>
      <w:r w:rsidR="00105649">
        <w:rPr>
          <w:lang w:val="es-ES"/>
        </w:rPr>
        <w:t>)</w:t>
      </w:r>
      <w:r w:rsidRPr="00D3589C">
        <w:rPr>
          <w:lang w:val="es-ES"/>
        </w:rPr>
        <w:t xml:space="preserve">, dependiente de la </w:t>
      </w:r>
      <w:r w:rsidR="001A0864">
        <w:rPr>
          <w:lang w:val="es-ES"/>
        </w:rPr>
        <w:t>Comisión Oceanográfica Intergubernamental (</w:t>
      </w:r>
      <w:r w:rsidRPr="00D3589C">
        <w:rPr>
          <w:lang w:val="es-ES"/>
        </w:rPr>
        <w:t>COI</w:t>
      </w:r>
      <w:r w:rsidR="001A0864">
        <w:rPr>
          <w:lang w:val="es-ES"/>
        </w:rPr>
        <w:t>)</w:t>
      </w:r>
      <w:r w:rsidRPr="00D3589C">
        <w:rPr>
          <w:lang w:val="es-ES"/>
        </w:rPr>
        <w:t xml:space="preserve">, coordina las observaciones </w:t>
      </w:r>
      <w:r w:rsidR="001A0864">
        <w:rPr>
          <w:lang w:val="es-ES"/>
        </w:rPr>
        <w:t xml:space="preserve">del océano a escala </w:t>
      </w:r>
      <w:r w:rsidRPr="00D3589C">
        <w:rPr>
          <w:lang w:val="es-ES"/>
        </w:rPr>
        <w:t xml:space="preserve">mundial </w:t>
      </w:r>
      <w:r w:rsidR="001A0864">
        <w:rPr>
          <w:lang w:val="es-ES"/>
        </w:rPr>
        <w:t xml:space="preserve">realizadas en torno a </w:t>
      </w:r>
      <w:r w:rsidRPr="00D3589C">
        <w:rPr>
          <w:lang w:val="es-ES"/>
        </w:rPr>
        <w:t xml:space="preserve">tres temas </w:t>
      </w:r>
      <w:r w:rsidR="001A0864">
        <w:rPr>
          <w:lang w:val="es-ES"/>
        </w:rPr>
        <w:t>fundamentales (</w:t>
      </w:r>
      <w:r w:rsidRPr="00D3589C">
        <w:rPr>
          <w:lang w:val="es-ES"/>
        </w:rPr>
        <w:t>clima, servicios operativos y salud de los ecosistemas marinos</w:t>
      </w:r>
      <w:r w:rsidR="001A0864">
        <w:rPr>
          <w:lang w:val="es-ES"/>
        </w:rPr>
        <w:t>)</w:t>
      </w:r>
      <w:r w:rsidRPr="00D3589C">
        <w:rPr>
          <w:lang w:val="es-ES"/>
        </w:rPr>
        <w:t xml:space="preserve"> y </w:t>
      </w:r>
      <w:r w:rsidR="001A0864">
        <w:rPr>
          <w:lang w:val="es-ES"/>
        </w:rPr>
        <w:t xml:space="preserve">aboga por </w:t>
      </w:r>
      <w:r w:rsidRPr="00D3589C">
        <w:rPr>
          <w:lang w:val="es-ES"/>
        </w:rPr>
        <w:t xml:space="preserve">construir una red </w:t>
      </w:r>
      <w:r w:rsidR="001A0864">
        <w:rPr>
          <w:lang w:val="es-ES"/>
        </w:rPr>
        <w:t xml:space="preserve">basada en </w:t>
      </w:r>
      <w:r w:rsidRPr="00D3589C">
        <w:rPr>
          <w:lang w:val="es-ES"/>
        </w:rPr>
        <w:t>elementos de observación gestionados y financiados de forma independiente (satélites, boyas, científicos, etc.). En 2012, el éxito</w:t>
      </w:r>
      <w:r w:rsidR="00876F3A">
        <w:rPr>
          <w:lang w:val="es-ES"/>
        </w:rPr>
        <w:t xml:space="preserve"> de esta iniciativa</w:t>
      </w:r>
      <w:r w:rsidRPr="00D3589C">
        <w:rPr>
          <w:lang w:val="es-ES"/>
        </w:rPr>
        <w:t>, unido a</w:t>
      </w:r>
      <w:r w:rsidR="00876F3A">
        <w:rPr>
          <w:lang w:val="es-ES"/>
        </w:rPr>
        <w:t>l incremento de las preocupacio</w:t>
      </w:r>
      <w:r w:rsidRPr="00D3589C">
        <w:rPr>
          <w:lang w:val="es-ES"/>
        </w:rPr>
        <w:t>n</w:t>
      </w:r>
      <w:r w:rsidR="00876F3A">
        <w:rPr>
          <w:lang w:val="es-ES"/>
        </w:rPr>
        <w:t>es en este ámbito</w:t>
      </w:r>
      <w:r w:rsidRPr="00D3589C">
        <w:rPr>
          <w:lang w:val="es-ES"/>
        </w:rPr>
        <w:t xml:space="preserve">, llevó a la elaboración del visionario </w:t>
      </w:r>
      <w:r w:rsidRPr="00D3589C">
        <w:rPr>
          <w:b/>
          <w:bCs/>
          <w:lang w:val="es-ES"/>
        </w:rPr>
        <w:t>Marco para la Observación de los Océanos</w:t>
      </w:r>
      <w:r w:rsidRPr="00D3589C">
        <w:rPr>
          <w:lang w:val="es-ES"/>
        </w:rPr>
        <w:t xml:space="preserve">: una guía para satisfacer las necesidades de múltiples partes interesadas. El mandato del GOOS es contribuir a la Convención </w:t>
      </w:r>
      <w:r w:rsidR="00876F3A">
        <w:rPr>
          <w:lang w:val="es-ES"/>
        </w:rPr>
        <w:t>Marco de las Naciones Unidas sobre el Cambio Climático (</w:t>
      </w:r>
      <w:r w:rsidRPr="00D3589C">
        <w:rPr>
          <w:lang w:val="es-ES"/>
        </w:rPr>
        <w:t>CMNUCC</w:t>
      </w:r>
      <w:r w:rsidR="00876F3A">
        <w:rPr>
          <w:lang w:val="es-ES"/>
        </w:rPr>
        <w:t>), al</w:t>
      </w:r>
      <w:r w:rsidRPr="00D3589C">
        <w:rPr>
          <w:lang w:val="es-ES"/>
        </w:rPr>
        <w:t xml:space="preserve"> Conven</w:t>
      </w:r>
      <w:r w:rsidR="00876F3A">
        <w:rPr>
          <w:lang w:val="es-ES"/>
        </w:rPr>
        <w:t xml:space="preserve">io </w:t>
      </w:r>
      <w:r w:rsidR="00876F3A" w:rsidRPr="00D3589C">
        <w:rPr>
          <w:lang w:val="es-ES"/>
        </w:rPr>
        <w:t>de las Naciones Unidas</w:t>
      </w:r>
      <w:r w:rsidR="00876F3A">
        <w:rPr>
          <w:lang w:val="es-ES"/>
        </w:rPr>
        <w:t xml:space="preserve"> sobre la Diversidad Biológica </w:t>
      </w:r>
      <w:r w:rsidRPr="00D3589C">
        <w:rPr>
          <w:lang w:val="es-ES"/>
        </w:rPr>
        <w:t xml:space="preserve">y a los mandatos de la COI y la </w:t>
      </w:r>
      <w:r w:rsidR="00876F3A">
        <w:rPr>
          <w:lang w:val="es-ES"/>
        </w:rPr>
        <w:t>Organización Meteorológica Mundial (</w:t>
      </w:r>
      <w:r w:rsidRPr="00D3589C">
        <w:rPr>
          <w:lang w:val="es-ES"/>
        </w:rPr>
        <w:t>OMM</w:t>
      </w:r>
      <w:r w:rsidR="00876F3A">
        <w:rPr>
          <w:lang w:val="es-ES"/>
        </w:rPr>
        <w:t>)</w:t>
      </w:r>
      <w:r w:rsidRPr="00D3589C">
        <w:rPr>
          <w:lang w:val="es-ES"/>
        </w:rPr>
        <w:t xml:space="preserve"> de proporcionar servicios oceánicos operativos</w:t>
      </w:r>
      <w:r w:rsidR="00990A93">
        <w:rPr>
          <w:lang w:val="es-ES"/>
        </w:rPr>
        <w:t>.</w:t>
      </w:r>
    </w:p>
    <w:p w14:paraId="23B6756D" w14:textId="1A46F616" w:rsidR="00D3589C" w:rsidRPr="00D3589C" w:rsidRDefault="00D3589C" w:rsidP="008F7394">
      <w:pPr>
        <w:tabs>
          <w:tab w:val="left" w:pos="567"/>
        </w:tabs>
        <w:spacing w:after="240"/>
        <w:jc w:val="left"/>
        <w:rPr>
          <w:lang w:val="es-ES"/>
        </w:rPr>
      </w:pPr>
      <w:r w:rsidRPr="00D3589C">
        <w:rPr>
          <w:lang w:val="es-ES"/>
        </w:rPr>
        <w:t>2.</w:t>
      </w:r>
      <w:r w:rsidRPr="00D3589C">
        <w:rPr>
          <w:lang w:val="es-ES"/>
        </w:rPr>
        <w:tab/>
        <w:t>En la actualidad, el GOOS tiene cuatro componentes clave:</w:t>
      </w:r>
    </w:p>
    <w:p w14:paraId="23B6756E" w14:textId="0C04413A" w:rsidR="00D3589C" w:rsidRPr="00D3589C" w:rsidRDefault="005542C3" w:rsidP="008F7394">
      <w:pPr>
        <w:spacing w:after="240"/>
        <w:ind w:left="1134" w:hanging="567"/>
        <w:jc w:val="left"/>
        <w:rPr>
          <w:lang w:val="es-ES"/>
        </w:rPr>
      </w:pPr>
      <w:r>
        <w:rPr>
          <w:lang w:val="es-ES"/>
        </w:rPr>
        <w:t>1)</w:t>
      </w:r>
      <w:r w:rsidR="00D3589C" w:rsidRPr="00D3589C">
        <w:rPr>
          <w:lang w:val="es-ES"/>
        </w:rPr>
        <w:tab/>
      </w:r>
      <w:r w:rsidR="00990A93">
        <w:rPr>
          <w:lang w:val="es-ES"/>
        </w:rPr>
        <w:t xml:space="preserve">grupos de </w:t>
      </w:r>
      <w:r w:rsidR="00D3589C" w:rsidRPr="00D3589C">
        <w:rPr>
          <w:lang w:val="es-ES"/>
        </w:rPr>
        <w:t>ex</w:t>
      </w:r>
      <w:r w:rsidR="00990A93">
        <w:rPr>
          <w:lang w:val="es-ES"/>
        </w:rPr>
        <w:t>pertos en física, biogeoquímica,</w:t>
      </w:r>
      <w:r w:rsidR="00D3589C" w:rsidRPr="00D3589C">
        <w:rPr>
          <w:lang w:val="es-ES"/>
        </w:rPr>
        <w:t xml:space="preserve"> y biología y ecosistemas</w:t>
      </w:r>
      <w:r w:rsidR="00990A93">
        <w:rPr>
          <w:lang w:val="es-ES"/>
        </w:rPr>
        <w:t>,</w:t>
      </w:r>
      <w:r w:rsidR="00D3589C" w:rsidRPr="00D3589C">
        <w:rPr>
          <w:lang w:val="es-ES"/>
        </w:rPr>
        <w:t xml:space="preserve"> que sintetizan </w:t>
      </w:r>
      <w:r w:rsidR="00990A93">
        <w:rPr>
          <w:lang w:val="es-ES"/>
        </w:rPr>
        <w:t xml:space="preserve">las necesidades </w:t>
      </w:r>
      <w:r w:rsidR="00D3589C" w:rsidRPr="00D3589C">
        <w:rPr>
          <w:lang w:val="es-ES"/>
        </w:rPr>
        <w:t>y proporcionan orientación sobre el diseño del sistema de observación;</w:t>
      </w:r>
    </w:p>
    <w:p w14:paraId="23B6756F" w14:textId="48F221B7" w:rsidR="00D3589C" w:rsidRPr="00D3589C" w:rsidRDefault="00D3589C" w:rsidP="008F7394">
      <w:pPr>
        <w:spacing w:after="240"/>
        <w:ind w:left="1134" w:hanging="567"/>
        <w:jc w:val="left"/>
        <w:rPr>
          <w:lang w:val="es-ES"/>
        </w:rPr>
      </w:pPr>
      <w:r w:rsidRPr="00D3589C">
        <w:rPr>
          <w:lang w:val="es-ES"/>
        </w:rPr>
        <w:t>2)</w:t>
      </w:r>
      <w:r w:rsidRPr="00D3589C">
        <w:rPr>
          <w:lang w:val="es-ES"/>
        </w:rPr>
        <w:tab/>
      </w:r>
      <w:r w:rsidR="00990A93">
        <w:rPr>
          <w:lang w:val="es-ES"/>
        </w:rPr>
        <w:t>el Grupo de Coordinación de Observaciones (</w:t>
      </w:r>
      <w:r w:rsidR="00650742">
        <w:rPr>
          <w:lang w:val="es-ES"/>
        </w:rPr>
        <w:t>OCG</w:t>
      </w:r>
      <w:r w:rsidR="00990A93">
        <w:rPr>
          <w:lang w:val="es-ES"/>
        </w:rPr>
        <w:t>)</w:t>
      </w:r>
      <w:r w:rsidRPr="00D3589C">
        <w:rPr>
          <w:lang w:val="es-ES"/>
        </w:rPr>
        <w:t>,</w:t>
      </w:r>
      <w:r w:rsidR="007A4214">
        <w:rPr>
          <w:lang w:val="es-ES"/>
        </w:rPr>
        <w:t xml:space="preserve"> </w:t>
      </w:r>
      <w:r w:rsidR="005542C3">
        <w:rPr>
          <w:lang w:val="es-ES"/>
        </w:rPr>
        <w:t xml:space="preserve">el </w:t>
      </w:r>
      <w:r w:rsidR="005542C3" w:rsidRPr="005542C3">
        <w:rPr>
          <w:lang w:val="es-ES"/>
        </w:rPr>
        <w:t xml:space="preserve">Centro Conjunto de la OMM y la COI de Apoyo a los Programas de Observaciones Oceanográficas y de Meteorología Marina </w:t>
      </w:r>
      <w:r w:rsidR="005542C3" w:rsidRPr="005542C3">
        <w:rPr>
          <w:i/>
          <w:lang w:val="es-ES"/>
        </w:rPr>
        <w:t xml:space="preserve">In Situ </w:t>
      </w:r>
      <w:r w:rsidR="005542C3">
        <w:rPr>
          <w:lang w:val="es-ES"/>
        </w:rPr>
        <w:t>(</w:t>
      </w:r>
      <w:proofErr w:type="spellStart"/>
      <w:r w:rsidRPr="00D3589C">
        <w:rPr>
          <w:lang w:val="es-ES"/>
        </w:rPr>
        <w:t>OceanOPS</w:t>
      </w:r>
      <w:proofErr w:type="spellEnd"/>
      <w:r w:rsidR="005542C3">
        <w:rPr>
          <w:lang w:val="es-ES"/>
        </w:rPr>
        <w:t>)</w:t>
      </w:r>
      <w:r w:rsidRPr="00D3589C">
        <w:rPr>
          <w:lang w:val="es-ES"/>
        </w:rPr>
        <w:t xml:space="preserve"> y la</w:t>
      </w:r>
      <w:r w:rsidR="005542C3">
        <w:rPr>
          <w:lang w:val="es-ES"/>
        </w:rPr>
        <w:t>s</w:t>
      </w:r>
      <w:r w:rsidRPr="00D3589C">
        <w:rPr>
          <w:lang w:val="es-ES"/>
        </w:rPr>
        <w:t xml:space="preserve"> alianza</w:t>
      </w:r>
      <w:r w:rsidR="005542C3">
        <w:rPr>
          <w:lang w:val="es-ES"/>
        </w:rPr>
        <w:t>s</w:t>
      </w:r>
      <w:r w:rsidRPr="00D3589C">
        <w:rPr>
          <w:lang w:val="es-ES"/>
        </w:rPr>
        <w:t xml:space="preserve"> regional</w:t>
      </w:r>
      <w:r w:rsidR="005542C3">
        <w:rPr>
          <w:lang w:val="es-ES"/>
        </w:rPr>
        <w:t>es</w:t>
      </w:r>
      <w:r w:rsidRPr="00D3589C">
        <w:rPr>
          <w:lang w:val="es-ES"/>
        </w:rPr>
        <w:t xml:space="preserve"> del GOOS</w:t>
      </w:r>
      <w:r w:rsidR="000B066A">
        <w:rPr>
          <w:lang w:val="es-ES"/>
        </w:rPr>
        <w:t>,</w:t>
      </w:r>
      <w:r w:rsidRPr="00D3589C">
        <w:rPr>
          <w:lang w:val="es-ES"/>
        </w:rPr>
        <w:t xml:space="preserve"> que implementan sistemas de observación y aseguran el flujo de observaciones a través de las redes </w:t>
      </w:r>
      <w:r w:rsidR="005542C3">
        <w:rPr>
          <w:lang w:val="es-ES"/>
        </w:rPr>
        <w:t xml:space="preserve">mundiales </w:t>
      </w:r>
      <w:r w:rsidRPr="00D3589C">
        <w:rPr>
          <w:lang w:val="es-ES"/>
        </w:rPr>
        <w:t>y las estructuras de observación regionales;</w:t>
      </w:r>
    </w:p>
    <w:p w14:paraId="23B67570" w14:textId="77777777" w:rsidR="00D3589C" w:rsidRPr="00D3589C" w:rsidRDefault="005542C3" w:rsidP="008F7394">
      <w:pPr>
        <w:spacing w:after="240"/>
        <w:ind w:left="1134" w:hanging="567"/>
        <w:jc w:val="left"/>
        <w:rPr>
          <w:lang w:val="es-ES"/>
        </w:rPr>
      </w:pPr>
      <w:r>
        <w:rPr>
          <w:lang w:val="es-ES"/>
        </w:rPr>
        <w:t>3)</w:t>
      </w:r>
      <w:r>
        <w:rPr>
          <w:lang w:val="es-ES"/>
        </w:rPr>
        <w:tab/>
        <w:t>p</w:t>
      </w:r>
      <w:r w:rsidR="00D3589C" w:rsidRPr="00D3589C">
        <w:rPr>
          <w:lang w:val="es-ES"/>
        </w:rPr>
        <w:t xml:space="preserve">royectos del GOOS que </w:t>
      </w:r>
      <w:r>
        <w:rPr>
          <w:lang w:val="es-ES"/>
        </w:rPr>
        <w:t xml:space="preserve">favorecen </w:t>
      </w:r>
      <w:r w:rsidR="00D3589C" w:rsidRPr="00D3589C">
        <w:rPr>
          <w:lang w:val="es-ES"/>
        </w:rPr>
        <w:t xml:space="preserve">la innovación y se expanden hacia nuevas </w:t>
      </w:r>
      <w:r>
        <w:rPr>
          <w:lang w:val="es-ES"/>
        </w:rPr>
        <w:t>esferas del sistema de observación;</w:t>
      </w:r>
    </w:p>
    <w:p w14:paraId="23B67571" w14:textId="77777777" w:rsidR="00D3589C" w:rsidRPr="00D3589C" w:rsidRDefault="005542C3" w:rsidP="0058714D">
      <w:pPr>
        <w:ind w:left="1134" w:hanging="567"/>
        <w:jc w:val="left"/>
        <w:rPr>
          <w:lang w:val="es-ES"/>
        </w:rPr>
      </w:pPr>
      <w:r>
        <w:rPr>
          <w:lang w:val="es-ES"/>
        </w:rPr>
        <w:t>4)</w:t>
      </w:r>
      <w:r>
        <w:rPr>
          <w:lang w:val="es-ES"/>
        </w:rPr>
        <w:tab/>
      </w:r>
      <w:r w:rsidR="00D67311">
        <w:rPr>
          <w:lang w:val="es-ES"/>
        </w:rPr>
        <w:t xml:space="preserve">el </w:t>
      </w:r>
      <w:r>
        <w:rPr>
          <w:lang w:val="es-ES"/>
        </w:rPr>
        <w:t>Comité D</w:t>
      </w:r>
      <w:r w:rsidR="00D3589C" w:rsidRPr="00D3589C">
        <w:rPr>
          <w:lang w:val="es-ES"/>
        </w:rPr>
        <w:t>irect</w:t>
      </w:r>
      <w:r>
        <w:rPr>
          <w:lang w:val="es-ES"/>
        </w:rPr>
        <w:t>iv</w:t>
      </w:r>
      <w:r w:rsidR="00D3589C" w:rsidRPr="00D3589C">
        <w:rPr>
          <w:lang w:val="es-ES"/>
        </w:rPr>
        <w:t>o</w:t>
      </w:r>
      <w:r>
        <w:rPr>
          <w:lang w:val="es-ES"/>
        </w:rPr>
        <w:t xml:space="preserve"> del GOOS y una o</w:t>
      </w:r>
      <w:r w:rsidR="00D3589C" w:rsidRPr="00D3589C">
        <w:rPr>
          <w:lang w:val="es-ES"/>
        </w:rPr>
        <w:t xml:space="preserve">ficina del GOOS </w:t>
      </w:r>
      <w:r>
        <w:rPr>
          <w:lang w:val="es-ES"/>
        </w:rPr>
        <w:t>distribuida</w:t>
      </w:r>
      <w:r w:rsidR="00D67311">
        <w:rPr>
          <w:lang w:val="es-ES"/>
        </w:rPr>
        <w:t xml:space="preserve">, </w:t>
      </w:r>
      <w:r w:rsidR="00313D04">
        <w:rPr>
          <w:lang w:val="es-ES"/>
        </w:rPr>
        <w:t>que desempeñan una lab</w:t>
      </w:r>
      <w:r w:rsidR="00D67311">
        <w:rPr>
          <w:lang w:val="es-ES"/>
        </w:rPr>
        <w:t>or de c</w:t>
      </w:r>
      <w:r w:rsidR="00D67311" w:rsidRPr="00D3589C">
        <w:rPr>
          <w:lang w:val="es-ES"/>
        </w:rPr>
        <w:t>oordinaci</w:t>
      </w:r>
      <w:r w:rsidR="00D67311">
        <w:rPr>
          <w:lang w:val="es-ES"/>
        </w:rPr>
        <w:t>ón central</w:t>
      </w:r>
      <w:r>
        <w:rPr>
          <w:lang w:val="es-ES"/>
        </w:rPr>
        <w:t>.</w:t>
      </w:r>
    </w:p>
    <w:p w14:paraId="23B67572" w14:textId="77777777" w:rsidR="00D3589C" w:rsidRPr="005542C3" w:rsidRDefault="00D3589C" w:rsidP="00D3589C">
      <w:pPr>
        <w:pStyle w:val="WMOBodyText"/>
        <w:rPr>
          <w:lang w:val="es-ES" w:eastAsia="en-US"/>
        </w:rPr>
      </w:pPr>
    </w:p>
    <w:p w14:paraId="23B67573" w14:textId="77777777" w:rsidR="00D3589C" w:rsidRPr="00D3589C" w:rsidRDefault="008720E5" w:rsidP="00D3589C">
      <w:pPr>
        <w:spacing w:after="160" w:line="259" w:lineRule="auto"/>
        <w:jc w:val="center"/>
      </w:pPr>
      <w:sdt>
        <w:sdtPr>
          <w:tag w:val="goog_rdk_41"/>
          <w:id w:val="-1954169420"/>
        </w:sdtPr>
        <w:sdtContent/>
      </w:sdt>
      <w:r w:rsidR="00D3589C" w:rsidRPr="00D3589C">
        <w:rPr>
          <w:noProof/>
          <w:lang w:val="es-ES" w:eastAsia="es-ES"/>
        </w:rPr>
        <w:drawing>
          <wp:inline distT="0" distB="0" distL="0" distR="0" wp14:anchorId="23B6771F" wp14:editId="23B67720">
            <wp:extent cx="5486400" cy="2600325"/>
            <wp:effectExtent l="0" t="0" r="0" b="0"/>
            <wp:docPr id="1420374570" name="image1.png" descr="C:\Users\cgallage\AppData\Local\Microsoft\Windows\INetCache\Content.MSO\F8E10BAE.tmp"/>
            <wp:cNvGraphicFramePr/>
            <a:graphic xmlns:a="http://schemas.openxmlformats.org/drawingml/2006/main">
              <a:graphicData uri="http://schemas.openxmlformats.org/drawingml/2006/picture">
                <pic:pic xmlns:pic="http://schemas.openxmlformats.org/drawingml/2006/picture">
                  <pic:nvPicPr>
                    <pic:cNvPr id="0" name="image1.png" descr="C:\Users\cgallage\AppData\Local\Microsoft\Windows\INetCache\Content.MSO\F8E10BAE.tmp"/>
                    <pic:cNvPicPr preferRelativeResize="0"/>
                  </pic:nvPicPr>
                  <pic:blipFill>
                    <a:blip r:embed="rId15"/>
                    <a:srcRect/>
                    <a:stretch>
                      <a:fillRect/>
                    </a:stretch>
                  </pic:blipFill>
                  <pic:spPr>
                    <a:xfrm>
                      <a:off x="0" y="0"/>
                      <a:ext cx="5486400" cy="2600325"/>
                    </a:xfrm>
                    <a:prstGeom prst="rect">
                      <a:avLst/>
                    </a:prstGeom>
                    <a:ln/>
                  </pic:spPr>
                </pic:pic>
              </a:graphicData>
            </a:graphic>
          </wp:inline>
        </w:drawing>
      </w:r>
    </w:p>
    <w:p w14:paraId="23B67574" w14:textId="5F17D686" w:rsidR="00D3589C" w:rsidRPr="00D3589C" w:rsidRDefault="00D3589C" w:rsidP="0058714D">
      <w:pPr>
        <w:spacing w:after="160"/>
        <w:jc w:val="left"/>
        <w:rPr>
          <w:lang w:val="es-ES"/>
        </w:rPr>
      </w:pPr>
    </w:p>
    <w:p w14:paraId="23B67575" w14:textId="60818561" w:rsidR="00D3589C" w:rsidRPr="00D3589C" w:rsidRDefault="00D3589C" w:rsidP="0058714D">
      <w:pPr>
        <w:tabs>
          <w:tab w:val="clear" w:pos="1134"/>
          <w:tab w:val="left" w:pos="567"/>
        </w:tabs>
        <w:spacing w:after="160"/>
        <w:jc w:val="left"/>
        <w:rPr>
          <w:lang w:val="es-ES"/>
        </w:rPr>
      </w:pPr>
      <w:r w:rsidRPr="00D3589C">
        <w:rPr>
          <w:lang w:val="es-ES"/>
        </w:rPr>
        <w:t>3.</w:t>
      </w:r>
      <w:r w:rsidRPr="00D3589C">
        <w:rPr>
          <w:lang w:val="es-ES"/>
        </w:rPr>
        <w:tab/>
      </w:r>
      <w:r w:rsidRPr="00D3589C">
        <w:rPr>
          <w:b/>
          <w:bCs/>
          <w:lang w:val="es-ES"/>
        </w:rPr>
        <w:t>Marco del GOOS</w:t>
      </w:r>
      <w:r w:rsidRPr="00D3589C">
        <w:rPr>
          <w:lang w:val="es-ES"/>
        </w:rPr>
        <w:t xml:space="preserve">: El GOOS </w:t>
      </w:r>
      <w:r w:rsidR="008A2C50">
        <w:rPr>
          <w:lang w:val="es-ES"/>
        </w:rPr>
        <w:t>se sirve d</w:t>
      </w:r>
      <w:r w:rsidRPr="00D3589C">
        <w:rPr>
          <w:lang w:val="es-ES"/>
        </w:rPr>
        <w:t xml:space="preserve">el </w:t>
      </w:r>
      <w:r w:rsidR="00B57760">
        <w:rPr>
          <w:lang w:val="es-ES"/>
        </w:rPr>
        <w:t>M</w:t>
      </w:r>
      <w:r w:rsidRPr="00D3589C">
        <w:rPr>
          <w:lang w:val="es-ES"/>
        </w:rPr>
        <w:t xml:space="preserve">arco para la </w:t>
      </w:r>
      <w:r w:rsidR="00B57760">
        <w:rPr>
          <w:lang w:val="es-ES"/>
        </w:rPr>
        <w:t>O</w:t>
      </w:r>
      <w:r w:rsidRPr="00D3589C">
        <w:rPr>
          <w:lang w:val="es-ES"/>
        </w:rPr>
        <w:t xml:space="preserve">bservación de los </w:t>
      </w:r>
      <w:r w:rsidR="00B57760">
        <w:rPr>
          <w:lang w:val="es-ES"/>
        </w:rPr>
        <w:t>O</w:t>
      </w:r>
      <w:r w:rsidRPr="00D3589C">
        <w:rPr>
          <w:lang w:val="es-ES"/>
        </w:rPr>
        <w:t xml:space="preserve">céanos para orientar su aplicación de un sistema de observación del océano integrado y </w:t>
      </w:r>
      <w:r w:rsidR="00B574B8">
        <w:rPr>
          <w:lang w:val="es-ES"/>
        </w:rPr>
        <w:t>permanente</w:t>
      </w:r>
      <w:r w:rsidRPr="00D3589C">
        <w:rPr>
          <w:lang w:val="es-ES"/>
        </w:rPr>
        <w:t xml:space="preserve">. Los conceptos </w:t>
      </w:r>
      <w:r w:rsidR="00B574B8">
        <w:rPr>
          <w:lang w:val="es-ES"/>
        </w:rPr>
        <w:t>que subyacen a</w:t>
      </w:r>
      <w:r w:rsidRPr="00D3589C">
        <w:rPr>
          <w:lang w:val="es-ES"/>
        </w:rPr>
        <w:t>l marco son l</w:t>
      </w:r>
      <w:r w:rsidR="008E4227">
        <w:rPr>
          <w:lang w:val="es-ES"/>
        </w:rPr>
        <w:t>a</w:t>
      </w:r>
      <w:r w:rsidRPr="00D3589C">
        <w:rPr>
          <w:lang w:val="es-ES"/>
        </w:rPr>
        <w:t xml:space="preserve">s </w:t>
      </w:r>
      <w:r w:rsidR="008E4227">
        <w:rPr>
          <w:lang w:val="es-ES"/>
        </w:rPr>
        <w:t xml:space="preserve">necesidades; </w:t>
      </w:r>
      <w:r w:rsidRPr="00D3589C">
        <w:rPr>
          <w:lang w:val="es-ES"/>
        </w:rPr>
        <w:t>las variables oceánicas esenciales</w:t>
      </w:r>
      <w:r w:rsidR="008E4227">
        <w:rPr>
          <w:lang w:val="es-ES"/>
        </w:rPr>
        <w:t>;</w:t>
      </w:r>
      <w:r w:rsidRPr="00D3589C">
        <w:rPr>
          <w:lang w:val="es-ES"/>
        </w:rPr>
        <w:t xml:space="preserve"> las </w:t>
      </w:r>
      <w:r w:rsidRPr="00D3589C">
        <w:rPr>
          <w:lang w:val="es-ES"/>
        </w:rPr>
        <w:lastRenderedPageBreak/>
        <w:t>observaciones</w:t>
      </w:r>
      <w:r w:rsidR="008E4227">
        <w:rPr>
          <w:lang w:val="es-ES"/>
        </w:rPr>
        <w:t>;</w:t>
      </w:r>
      <w:r w:rsidRPr="00D3589C">
        <w:rPr>
          <w:lang w:val="es-ES"/>
        </w:rPr>
        <w:t xml:space="preserve"> la preparación</w:t>
      </w:r>
      <w:r w:rsidR="004A0700">
        <w:rPr>
          <w:lang w:val="es-ES"/>
        </w:rPr>
        <w:t>,</w:t>
      </w:r>
      <w:r w:rsidRPr="00D3589C">
        <w:rPr>
          <w:lang w:val="es-ES"/>
        </w:rPr>
        <w:t xml:space="preserve"> y </w:t>
      </w:r>
      <w:r w:rsidR="008E4227">
        <w:rPr>
          <w:lang w:val="es-ES"/>
        </w:rPr>
        <w:t>la</w:t>
      </w:r>
      <w:r w:rsidR="002B0533">
        <w:rPr>
          <w:lang w:val="es-ES"/>
        </w:rPr>
        <w:t xml:space="preserve"> </w:t>
      </w:r>
      <w:r w:rsidRPr="00D3589C">
        <w:rPr>
          <w:lang w:val="es-ES"/>
        </w:rPr>
        <w:t>evaluación</w:t>
      </w:r>
      <w:r w:rsidR="002B0533">
        <w:rPr>
          <w:lang w:val="es-ES"/>
        </w:rPr>
        <w:t>.</w:t>
      </w:r>
      <w:r w:rsidRPr="00D3589C">
        <w:rPr>
          <w:lang w:val="es-ES"/>
        </w:rPr>
        <w:t xml:space="preserve"> </w:t>
      </w:r>
      <w:r w:rsidR="002B0533">
        <w:rPr>
          <w:lang w:val="es-ES"/>
        </w:rPr>
        <w:t>D</w:t>
      </w:r>
      <w:r w:rsidRPr="00D3589C">
        <w:rPr>
          <w:lang w:val="es-ES"/>
        </w:rPr>
        <w:t xml:space="preserve">e hecho, el marco </w:t>
      </w:r>
      <w:r w:rsidR="004A0700">
        <w:rPr>
          <w:lang w:val="es-ES"/>
        </w:rPr>
        <w:t xml:space="preserve">orienta </w:t>
      </w:r>
      <w:r w:rsidRPr="00D3589C">
        <w:rPr>
          <w:lang w:val="es-ES"/>
        </w:rPr>
        <w:t xml:space="preserve">el </w:t>
      </w:r>
      <w:r w:rsidR="00DA15E3">
        <w:rPr>
          <w:lang w:val="es-ES"/>
        </w:rPr>
        <w:t xml:space="preserve">recorrido </w:t>
      </w:r>
      <w:r w:rsidR="00661605">
        <w:rPr>
          <w:lang w:val="es-ES"/>
        </w:rPr>
        <w:t xml:space="preserve">que </w:t>
      </w:r>
      <w:r w:rsidR="000A244D">
        <w:rPr>
          <w:lang w:val="es-ES"/>
        </w:rPr>
        <w:t xml:space="preserve">se origina con </w:t>
      </w:r>
      <w:r w:rsidRPr="00D3589C">
        <w:rPr>
          <w:lang w:val="es-ES"/>
        </w:rPr>
        <w:t>l</w:t>
      </w:r>
      <w:r w:rsidR="000A244D">
        <w:rPr>
          <w:lang w:val="es-ES"/>
        </w:rPr>
        <w:t>a</w:t>
      </w:r>
      <w:r w:rsidRPr="00D3589C">
        <w:rPr>
          <w:lang w:val="es-ES"/>
        </w:rPr>
        <w:t xml:space="preserve">s </w:t>
      </w:r>
      <w:r w:rsidR="000A244D">
        <w:rPr>
          <w:lang w:val="es-ES"/>
        </w:rPr>
        <w:t xml:space="preserve">necesidades </w:t>
      </w:r>
      <w:r w:rsidR="00133990">
        <w:rPr>
          <w:lang w:val="es-ES"/>
        </w:rPr>
        <w:t xml:space="preserve">de índole científica </w:t>
      </w:r>
      <w:r w:rsidR="004769B0">
        <w:rPr>
          <w:lang w:val="es-ES"/>
        </w:rPr>
        <w:t xml:space="preserve">derivadas </w:t>
      </w:r>
      <w:r w:rsidRPr="00D3589C">
        <w:rPr>
          <w:lang w:val="es-ES"/>
        </w:rPr>
        <w:t xml:space="preserve">de los problemas de la sociedad, </w:t>
      </w:r>
      <w:r w:rsidR="0014134E">
        <w:rPr>
          <w:lang w:val="es-ES"/>
        </w:rPr>
        <w:t xml:space="preserve">a lo largo del cual se </w:t>
      </w:r>
      <w:r w:rsidR="005D4742">
        <w:rPr>
          <w:lang w:val="es-ES"/>
        </w:rPr>
        <w:t xml:space="preserve">define </w:t>
      </w:r>
      <w:r w:rsidRPr="00D3589C">
        <w:rPr>
          <w:lang w:val="es-ES"/>
        </w:rPr>
        <w:t xml:space="preserve">el despliegue y mantenimiento </w:t>
      </w:r>
      <w:r w:rsidR="005D4742" w:rsidRPr="00D3589C">
        <w:rPr>
          <w:lang w:val="es-ES"/>
        </w:rPr>
        <w:t xml:space="preserve">de observaciones </w:t>
      </w:r>
      <w:r w:rsidRPr="00D3589C">
        <w:rPr>
          <w:lang w:val="es-ES"/>
        </w:rPr>
        <w:t xml:space="preserve">necesario para </w:t>
      </w:r>
      <w:r w:rsidR="005D4742">
        <w:rPr>
          <w:lang w:val="es-ES"/>
        </w:rPr>
        <w:t xml:space="preserve">generar </w:t>
      </w:r>
      <w:r w:rsidRPr="00D3589C">
        <w:rPr>
          <w:lang w:val="es-ES"/>
        </w:rPr>
        <w:t xml:space="preserve">herramientas </w:t>
      </w:r>
      <w:r w:rsidR="0071151D">
        <w:rPr>
          <w:lang w:val="es-ES"/>
        </w:rPr>
        <w:t>eficaces</w:t>
      </w:r>
      <w:r w:rsidRPr="00D3589C">
        <w:rPr>
          <w:lang w:val="es-ES"/>
        </w:rPr>
        <w:t xml:space="preserve"> y </w:t>
      </w:r>
      <w:r w:rsidR="0071151D">
        <w:rPr>
          <w:lang w:val="es-ES"/>
        </w:rPr>
        <w:t xml:space="preserve">pertinentes </w:t>
      </w:r>
      <w:r w:rsidRPr="00D3589C">
        <w:rPr>
          <w:lang w:val="es-ES"/>
        </w:rPr>
        <w:t xml:space="preserve">para abordar esos problemas. Para mantener un sistema de observación del océano </w:t>
      </w:r>
      <w:r w:rsidR="00682584">
        <w:rPr>
          <w:lang w:val="es-ES"/>
        </w:rPr>
        <w:t>idóneo</w:t>
      </w:r>
      <w:r w:rsidRPr="00D3589C">
        <w:rPr>
          <w:lang w:val="es-ES"/>
        </w:rPr>
        <w:t xml:space="preserve">, los </w:t>
      </w:r>
      <w:r w:rsidR="00682584">
        <w:rPr>
          <w:lang w:val="es-ES"/>
        </w:rPr>
        <w:t xml:space="preserve">productos finales </w:t>
      </w:r>
      <w:r w:rsidRPr="00D3589C">
        <w:rPr>
          <w:lang w:val="es-ES"/>
        </w:rPr>
        <w:t>(publicaciones, productos de datos</w:t>
      </w:r>
      <w:r w:rsidR="00C95319">
        <w:rPr>
          <w:lang w:val="es-ES"/>
        </w:rPr>
        <w:t xml:space="preserve"> o</w:t>
      </w:r>
      <w:r w:rsidRPr="00D3589C">
        <w:rPr>
          <w:lang w:val="es-ES"/>
        </w:rPr>
        <w:t xml:space="preserve"> servicios oceánicos</w:t>
      </w:r>
      <w:r w:rsidR="00C95319">
        <w:rPr>
          <w:lang w:val="es-ES"/>
        </w:rPr>
        <w:t>, entre otros</w:t>
      </w:r>
      <w:r w:rsidRPr="00D3589C">
        <w:rPr>
          <w:lang w:val="es-ES"/>
        </w:rPr>
        <w:t xml:space="preserve">) deben abordar adecuadamente las cuestiones que </w:t>
      </w:r>
      <w:r w:rsidR="009B0F9D">
        <w:rPr>
          <w:lang w:val="es-ES"/>
        </w:rPr>
        <w:t>suscitaron</w:t>
      </w:r>
      <w:r w:rsidRPr="00D3589C">
        <w:rPr>
          <w:lang w:val="es-ES"/>
        </w:rPr>
        <w:t xml:space="preserve"> l</w:t>
      </w:r>
      <w:r w:rsidR="00763413">
        <w:rPr>
          <w:lang w:val="es-ES"/>
        </w:rPr>
        <w:t>a</w:t>
      </w:r>
      <w:r w:rsidRPr="00D3589C">
        <w:rPr>
          <w:lang w:val="es-ES"/>
        </w:rPr>
        <w:t xml:space="preserve">s </w:t>
      </w:r>
      <w:r w:rsidR="00763413">
        <w:rPr>
          <w:lang w:val="es-ES"/>
        </w:rPr>
        <w:t xml:space="preserve">necesidades </w:t>
      </w:r>
      <w:r w:rsidRPr="00D3589C">
        <w:rPr>
          <w:lang w:val="es-ES"/>
        </w:rPr>
        <w:t xml:space="preserve">originales. El sistema de observación está sometido a una evaluación constante para </w:t>
      </w:r>
      <w:r w:rsidR="00D46D57">
        <w:rPr>
          <w:lang w:val="es-ES"/>
        </w:rPr>
        <w:t xml:space="preserve">detectar </w:t>
      </w:r>
      <w:r w:rsidRPr="00D3589C">
        <w:rPr>
          <w:lang w:val="es-ES"/>
        </w:rPr>
        <w:t xml:space="preserve">cambios en </w:t>
      </w:r>
      <w:r w:rsidR="00600B0A">
        <w:rPr>
          <w:lang w:val="es-ES"/>
        </w:rPr>
        <w:t xml:space="preserve">su nivel de idoneidad </w:t>
      </w:r>
      <w:r w:rsidR="00F70759">
        <w:rPr>
          <w:lang w:val="es-ES"/>
        </w:rPr>
        <w:t xml:space="preserve">y determinar </w:t>
      </w:r>
      <w:r w:rsidRPr="00D3589C">
        <w:rPr>
          <w:lang w:val="es-ES"/>
        </w:rPr>
        <w:t xml:space="preserve">riesgos para su sostenibilidad. La evaluación se basa en una serie de parámetros que </w:t>
      </w:r>
      <w:r w:rsidR="00D46D57">
        <w:rPr>
          <w:lang w:val="es-ES"/>
        </w:rPr>
        <w:t xml:space="preserve">permiten </w:t>
      </w:r>
      <w:r w:rsidR="004D2F69">
        <w:rPr>
          <w:lang w:val="es-ES"/>
        </w:rPr>
        <w:t xml:space="preserve">evaluar </w:t>
      </w:r>
      <w:r w:rsidRPr="00D3589C">
        <w:rPr>
          <w:lang w:val="es-ES"/>
        </w:rPr>
        <w:t>la impl</w:t>
      </w:r>
      <w:r w:rsidR="004D2F69">
        <w:rPr>
          <w:lang w:val="es-ES"/>
        </w:rPr>
        <w:t>emen</w:t>
      </w:r>
      <w:r w:rsidRPr="00D3589C">
        <w:rPr>
          <w:lang w:val="es-ES"/>
        </w:rPr>
        <w:t xml:space="preserve">tación del sistema, su </w:t>
      </w:r>
      <w:r w:rsidR="004D2F69">
        <w:rPr>
          <w:lang w:val="es-ES"/>
        </w:rPr>
        <w:t>desempeño</w:t>
      </w:r>
      <w:r w:rsidRPr="00D3589C">
        <w:rPr>
          <w:lang w:val="es-ES"/>
        </w:rPr>
        <w:t xml:space="preserve">, </w:t>
      </w:r>
      <w:r w:rsidR="004D2F69">
        <w:rPr>
          <w:lang w:val="es-ES"/>
        </w:rPr>
        <w:t>e</w:t>
      </w:r>
      <w:r w:rsidRPr="00D3589C">
        <w:rPr>
          <w:lang w:val="es-ES"/>
        </w:rPr>
        <w:t>l</w:t>
      </w:r>
      <w:r w:rsidR="004D2F69">
        <w:rPr>
          <w:lang w:val="es-ES"/>
        </w:rPr>
        <w:t xml:space="preserve"> suministro </w:t>
      </w:r>
      <w:r w:rsidRPr="00D3589C">
        <w:rPr>
          <w:lang w:val="es-ES"/>
        </w:rPr>
        <w:t>de datos y su impacto</w:t>
      </w:r>
      <w:r w:rsidR="004D2F69">
        <w:rPr>
          <w:lang w:val="es-ES"/>
        </w:rPr>
        <w:t>.</w:t>
      </w:r>
    </w:p>
    <w:p w14:paraId="23B67576" w14:textId="77777777" w:rsidR="00D3589C" w:rsidRPr="00D3589C" w:rsidRDefault="00D3589C" w:rsidP="00D3589C">
      <w:pPr>
        <w:spacing w:after="160" w:line="259" w:lineRule="auto"/>
        <w:jc w:val="left"/>
        <w:rPr>
          <w:lang w:val="es-ES"/>
        </w:rPr>
      </w:pPr>
      <w:r w:rsidRPr="00D3589C">
        <w:rPr>
          <w:lang w:val="es-ES"/>
        </w:rPr>
        <w:t> </w:t>
      </w:r>
    </w:p>
    <w:p w14:paraId="23B67577" w14:textId="77777777" w:rsidR="00D3589C" w:rsidRPr="00D3589C" w:rsidRDefault="00D3589C" w:rsidP="00D3589C">
      <w:pPr>
        <w:spacing w:after="160" w:line="259" w:lineRule="auto"/>
        <w:jc w:val="center"/>
      </w:pPr>
      <w:r w:rsidRPr="00D3589C">
        <w:rPr>
          <w:noProof/>
          <w:lang w:val="es-ES" w:eastAsia="es-ES"/>
        </w:rPr>
        <w:drawing>
          <wp:inline distT="0" distB="0" distL="0" distR="0" wp14:anchorId="23B67721" wp14:editId="23B67722">
            <wp:extent cx="5334000" cy="3790950"/>
            <wp:effectExtent l="0" t="0" r="0" b="0"/>
            <wp:docPr id="1420374569" name="image2.png" descr="C:\Users\cgallage\AppData\Local\Microsoft\Windows\INetCache\Content.MSO\5CECA3EC.tmp"/>
            <wp:cNvGraphicFramePr/>
            <a:graphic xmlns:a="http://schemas.openxmlformats.org/drawingml/2006/main">
              <a:graphicData uri="http://schemas.openxmlformats.org/drawingml/2006/picture">
                <pic:pic xmlns:pic="http://schemas.openxmlformats.org/drawingml/2006/picture">
                  <pic:nvPicPr>
                    <pic:cNvPr id="0" name="image2.png" descr="C:\Users\cgallage\AppData\Local\Microsoft\Windows\INetCache\Content.MSO\5CECA3EC.tmp"/>
                    <pic:cNvPicPr preferRelativeResize="0"/>
                  </pic:nvPicPr>
                  <pic:blipFill>
                    <a:blip r:embed="rId16"/>
                    <a:srcRect/>
                    <a:stretch>
                      <a:fillRect/>
                    </a:stretch>
                  </pic:blipFill>
                  <pic:spPr>
                    <a:xfrm>
                      <a:off x="0" y="0"/>
                      <a:ext cx="5334000" cy="3790950"/>
                    </a:xfrm>
                    <a:prstGeom prst="rect">
                      <a:avLst/>
                    </a:prstGeom>
                    <a:ln/>
                  </pic:spPr>
                </pic:pic>
              </a:graphicData>
            </a:graphic>
          </wp:inline>
        </w:drawing>
      </w:r>
    </w:p>
    <w:p w14:paraId="23B67578" w14:textId="77777777" w:rsidR="00D3589C" w:rsidRPr="00D3589C" w:rsidRDefault="00D3589C" w:rsidP="00D3589C">
      <w:pPr>
        <w:spacing w:after="160" w:line="259" w:lineRule="auto"/>
        <w:jc w:val="left"/>
      </w:pPr>
    </w:p>
    <w:p w14:paraId="23B67579" w14:textId="6F4410E8" w:rsidR="00D3589C" w:rsidRPr="00D3589C" w:rsidRDefault="00D3589C" w:rsidP="00600B0A">
      <w:pPr>
        <w:spacing w:after="240"/>
        <w:jc w:val="left"/>
        <w:rPr>
          <w:lang w:val="es-ES"/>
        </w:rPr>
      </w:pPr>
      <w:r w:rsidRPr="00D3589C">
        <w:rPr>
          <w:lang w:val="es-ES"/>
        </w:rPr>
        <w:t xml:space="preserve">Las </w:t>
      </w:r>
      <w:r w:rsidR="00E115CB">
        <w:rPr>
          <w:lang w:val="es-ES"/>
        </w:rPr>
        <w:t xml:space="preserve">iniciativas </w:t>
      </w:r>
      <w:r w:rsidRPr="00D3589C">
        <w:rPr>
          <w:lang w:val="es-ES"/>
        </w:rPr>
        <w:t xml:space="preserve">del GOOS se </w:t>
      </w:r>
      <w:r w:rsidR="00E115CB">
        <w:rPr>
          <w:lang w:val="es-ES"/>
        </w:rPr>
        <w:t xml:space="preserve">llevan a cabo </w:t>
      </w:r>
      <w:r w:rsidRPr="00D3589C">
        <w:rPr>
          <w:lang w:val="es-ES"/>
        </w:rPr>
        <w:t xml:space="preserve">gracias a la colaboración internacional </w:t>
      </w:r>
      <w:r w:rsidR="000F4C02">
        <w:rPr>
          <w:lang w:val="es-ES"/>
        </w:rPr>
        <w:t xml:space="preserve">propiciada por </w:t>
      </w:r>
      <w:r w:rsidRPr="00D3589C">
        <w:rPr>
          <w:lang w:val="es-ES"/>
        </w:rPr>
        <w:t xml:space="preserve">un conjunto </w:t>
      </w:r>
      <w:r w:rsidR="00105A2B">
        <w:rPr>
          <w:lang w:val="es-ES"/>
        </w:rPr>
        <w:t xml:space="preserve">heterogéneo </w:t>
      </w:r>
      <w:r w:rsidRPr="00D3589C">
        <w:rPr>
          <w:lang w:val="es-ES"/>
        </w:rPr>
        <w:t xml:space="preserve">de científicos de todo el mundo. El GOOS trabaja </w:t>
      </w:r>
      <w:r w:rsidR="000F4C02">
        <w:rPr>
          <w:lang w:val="es-ES"/>
        </w:rPr>
        <w:t>por conducto de a</w:t>
      </w:r>
      <w:r w:rsidRPr="00D3589C">
        <w:rPr>
          <w:lang w:val="es-ES"/>
        </w:rPr>
        <w:t>soci</w:t>
      </w:r>
      <w:r w:rsidR="000F4C02">
        <w:rPr>
          <w:lang w:val="es-ES"/>
        </w:rPr>
        <w:t>ado</w:t>
      </w:r>
      <w:r w:rsidRPr="00D3589C">
        <w:rPr>
          <w:lang w:val="es-ES"/>
        </w:rPr>
        <w:t>s como la Colaboración para la Observación de los Océanos Mundiales (POGO), la Red Mundial de Observación de la Acidificación de los Océanos</w:t>
      </w:r>
      <w:r w:rsidR="004A7FC7">
        <w:rPr>
          <w:lang w:val="es-ES"/>
        </w:rPr>
        <w:t xml:space="preserve"> (GOA-ON)</w:t>
      </w:r>
      <w:r w:rsidRPr="00D3589C">
        <w:rPr>
          <w:lang w:val="es-ES"/>
        </w:rPr>
        <w:t xml:space="preserve">, el programa GODAE </w:t>
      </w:r>
      <w:proofErr w:type="spellStart"/>
      <w:r w:rsidRPr="00D3589C">
        <w:rPr>
          <w:lang w:val="es-ES"/>
        </w:rPr>
        <w:t>OceanView</w:t>
      </w:r>
      <w:proofErr w:type="spellEnd"/>
      <w:r w:rsidRPr="00D3589C">
        <w:rPr>
          <w:lang w:val="es-ES"/>
        </w:rPr>
        <w:t xml:space="preserve"> (</w:t>
      </w:r>
      <w:proofErr w:type="spellStart"/>
      <w:r w:rsidRPr="00D3589C">
        <w:rPr>
          <w:lang w:val="es-ES"/>
        </w:rPr>
        <w:t>OceanPredict</w:t>
      </w:r>
      <w:proofErr w:type="spellEnd"/>
      <w:r w:rsidRPr="00D3589C">
        <w:rPr>
          <w:lang w:val="es-ES"/>
        </w:rPr>
        <w:t xml:space="preserve">) y la Iniciativa Planeta Azul del GEO. El GOOS y sus </w:t>
      </w:r>
      <w:r w:rsidR="009C2E3F">
        <w:rPr>
          <w:lang w:val="es-ES"/>
        </w:rPr>
        <w:t>a</w:t>
      </w:r>
      <w:r w:rsidRPr="00D3589C">
        <w:rPr>
          <w:lang w:val="es-ES"/>
        </w:rPr>
        <w:t>soci</w:t>
      </w:r>
      <w:r w:rsidR="009C2E3F">
        <w:rPr>
          <w:lang w:val="es-ES"/>
        </w:rPr>
        <w:t>ad</w:t>
      </w:r>
      <w:r w:rsidRPr="00D3589C">
        <w:rPr>
          <w:lang w:val="es-ES"/>
        </w:rPr>
        <w:t>os han puesto en marcha el proyecto</w:t>
      </w:r>
      <w:r w:rsidR="006565C9">
        <w:rPr>
          <w:lang w:val="es-ES"/>
        </w:rPr>
        <w:t xml:space="preserve"> </w:t>
      </w:r>
      <w:r w:rsidRPr="00D3589C">
        <w:rPr>
          <w:lang w:val="es-ES"/>
        </w:rPr>
        <w:t>Sistema de Observación del Pacífico Tropical</w:t>
      </w:r>
      <w:r w:rsidR="006565C9">
        <w:rPr>
          <w:lang w:val="es-ES"/>
        </w:rPr>
        <w:t xml:space="preserve"> </w:t>
      </w:r>
      <w:r w:rsidR="00C607EF">
        <w:rPr>
          <w:lang w:val="es-ES"/>
        </w:rPr>
        <w:t xml:space="preserve">en 2020 </w:t>
      </w:r>
      <w:r w:rsidR="006565C9">
        <w:rPr>
          <w:lang w:val="es-ES"/>
        </w:rPr>
        <w:t>(</w:t>
      </w:r>
      <w:r w:rsidR="006565C9" w:rsidRPr="00D3589C">
        <w:rPr>
          <w:lang w:val="es-ES"/>
        </w:rPr>
        <w:t>TPOS2020</w:t>
      </w:r>
      <w:r w:rsidR="006565C9">
        <w:rPr>
          <w:lang w:val="es-ES"/>
        </w:rPr>
        <w:t>)</w:t>
      </w:r>
      <w:r w:rsidRPr="00D3589C">
        <w:rPr>
          <w:lang w:val="es-ES"/>
        </w:rPr>
        <w:t xml:space="preserve"> y están desarrollando proyectos como la </w:t>
      </w:r>
      <w:r w:rsidR="008C7773">
        <w:rPr>
          <w:lang w:val="es-ES"/>
        </w:rPr>
        <w:t xml:space="preserve">Estrategia de Observación de las </w:t>
      </w:r>
      <w:r w:rsidR="007E6846">
        <w:rPr>
          <w:lang w:val="es-ES"/>
        </w:rPr>
        <w:t xml:space="preserve">Profundidades Oceánicas (DOOS) </w:t>
      </w:r>
      <w:r w:rsidRPr="00D3589C">
        <w:rPr>
          <w:lang w:val="es-ES"/>
        </w:rPr>
        <w:t xml:space="preserve">y el </w:t>
      </w:r>
      <w:r w:rsidR="00B04029">
        <w:rPr>
          <w:lang w:val="es-ES"/>
        </w:rPr>
        <w:t xml:space="preserve">proyecto </w:t>
      </w:r>
      <w:r w:rsidRPr="00D3589C">
        <w:rPr>
          <w:lang w:val="es-ES"/>
        </w:rPr>
        <w:t xml:space="preserve">Cambio del </w:t>
      </w:r>
      <w:r w:rsidR="00F22856">
        <w:rPr>
          <w:lang w:val="es-ES"/>
        </w:rPr>
        <w:t>N</w:t>
      </w:r>
      <w:r w:rsidRPr="00D3589C">
        <w:rPr>
          <w:lang w:val="es-ES"/>
        </w:rPr>
        <w:t xml:space="preserve">ivel del </w:t>
      </w:r>
      <w:r w:rsidR="00F22856">
        <w:rPr>
          <w:lang w:val="es-ES"/>
        </w:rPr>
        <w:t>M</w:t>
      </w:r>
      <w:r w:rsidRPr="00D3589C">
        <w:rPr>
          <w:lang w:val="es-ES"/>
        </w:rPr>
        <w:t xml:space="preserve">ar y </w:t>
      </w:r>
      <w:r w:rsidR="00F22856">
        <w:rPr>
          <w:lang w:val="es-ES"/>
        </w:rPr>
        <w:t>T</w:t>
      </w:r>
      <w:r w:rsidRPr="00D3589C">
        <w:rPr>
          <w:lang w:val="es-ES"/>
        </w:rPr>
        <w:t xml:space="preserve">sunamis </w:t>
      </w:r>
      <w:r w:rsidR="00F22856" w:rsidRPr="00D3589C">
        <w:rPr>
          <w:lang w:val="es-ES"/>
        </w:rPr>
        <w:t xml:space="preserve">en el Mediterráneo </w:t>
      </w:r>
      <w:r w:rsidRPr="00D3589C">
        <w:rPr>
          <w:lang w:val="es-ES"/>
        </w:rPr>
        <w:t xml:space="preserve">(MESCAT). </w:t>
      </w:r>
      <w:r w:rsidR="00D55650">
        <w:rPr>
          <w:lang w:val="es-ES"/>
        </w:rPr>
        <w:t xml:space="preserve">De hecho, el </w:t>
      </w:r>
      <w:r w:rsidRPr="00D3589C">
        <w:rPr>
          <w:lang w:val="es-ES"/>
        </w:rPr>
        <w:t>GOOS es el componente oceanográfico del Sistema de Sistemas de Observación Global de la Tierra</w:t>
      </w:r>
      <w:r w:rsidR="00424A8C">
        <w:rPr>
          <w:lang w:val="es-ES"/>
        </w:rPr>
        <w:t xml:space="preserve"> (</w:t>
      </w:r>
      <w:r w:rsidR="00424A8C" w:rsidRPr="00D3589C">
        <w:rPr>
          <w:lang w:val="es-ES"/>
        </w:rPr>
        <w:t>GEOSS</w:t>
      </w:r>
      <w:r w:rsidR="00424A8C">
        <w:rPr>
          <w:lang w:val="es-ES"/>
        </w:rPr>
        <w:t>)</w:t>
      </w:r>
      <w:r w:rsidRPr="00D3589C">
        <w:rPr>
          <w:lang w:val="es-ES"/>
        </w:rPr>
        <w:t>.</w:t>
      </w:r>
    </w:p>
    <w:p w14:paraId="23B6757A" w14:textId="2A6FFF97" w:rsidR="00D3589C" w:rsidRDefault="00D3589C" w:rsidP="0058714D">
      <w:pPr>
        <w:tabs>
          <w:tab w:val="left" w:pos="567"/>
        </w:tabs>
        <w:spacing w:after="160"/>
        <w:jc w:val="left"/>
        <w:rPr>
          <w:lang w:val="es-ES"/>
        </w:rPr>
      </w:pPr>
      <w:r w:rsidRPr="00D3589C">
        <w:rPr>
          <w:lang w:val="es-ES"/>
        </w:rPr>
        <w:t>4.</w:t>
      </w:r>
      <w:r w:rsidRPr="00D3589C">
        <w:rPr>
          <w:lang w:val="es-ES"/>
        </w:rPr>
        <w:tab/>
      </w:r>
      <w:r w:rsidRPr="00D3589C">
        <w:rPr>
          <w:b/>
          <w:bCs/>
          <w:lang w:val="es-ES"/>
        </w:rPr>
        <w:t xml:space="preserve">Los </w:t>
      </w:r>
      <w:r w:rsidR="00050849">
        <w:rPr>
          <w:b/>
          <w:bCs/>
          <w:lang w:val="es-ES"/>
        </w:rPr>
        <w:t xml:space="preserve">grupos </w:t>
      </w:r>
      <w:r w:rsidRPr="00D3589C">
        <w:rPr>
          <w:b/>
          <w:bCs/>
          <w:lang w:val="es-ES"/>
        </w:rPr>
        <w:t>de expertos del GOOS</w:t>
      </w:r>
      <w:r w:rsidRPr="00D3589C">
        <w:rPr>
          <w:lang w:val="es-ES"/>
        </w:rPr>
        <w:t xml:space="preserve"> de</w:t>
      </w:r>
      <w:r w:rsidR="00437D68">
        <w:rPr>
          <w:lang w:val="es-ES"/>
        </w:rPr>
        <w:t xml:space="preserve">finen </w:t>
      </w:r>
      <w:r w:rsidRPr="00D3589C">
        <w:rPr>
          <w:lang w:val="es-ES"/>
        </w:rPr>
        <w:t>l</w:t>
      </w:r>
      <w:r w:rsidR="00437D68">
        <w:rPr>
          <w:lang w:val="es-ES"/>
        </w:rPr>
        <w:t>a</w:t>
      </w:r>
      <w:r w:rsidRPr="00D3589C">
        <w:rPr>
          <w:lang w:val="es-ES"/>
        </w:rPr>
        <w:t xml:space="preserve">s </w:t>
      </w:r>
      <w:r w:rsidR="00437D68">
        <w:rPr>
          <w:lang w:val="es-ES"/>
        </w:rPr>
        <w:t xml:space="preserve">necesidades </w:t>
      </w:r>
      <w:r w:rsidRPr="00D3589C">
        <w:rPr>
          <w:lang w:val="es-ES"/>
        </w:rPr>
        <w:t xml:space="preserve">del sistema en </w:t>
      </w:r>
      <w:r w:rsidR="00437D68">
        <w:rPr>
          <w:lang w:val="es-ES"/>
        </w:rPr>
        <w:t xml:space="preserve">lo concerniente a las </w:t>
      </w:r>
      <w:r w:rsidRPr="00D3589C">
        <w:rPr>
          <w:lang w:val="es-ES"/>
        </w:rPr>
        <w:t>variables oceánicas esenciales</w:t>
      </w:r>
      <w:r w:rsidR="004E1993">
        <w:rPr>
          <w:lang w:val="es-ES"/>
        </w:rPr>
        <w:t>,</w:t>
      </w:r>
      <w:r w:rsidR="00437D68">
        <w:rPr>
          <w:lang w:val="es-ES"/>
        </w:rPr>
        <w:t xml:space="preserve"> </w:t>
      </w:r>
      <w:r w:rsidR="004E1993">
        <w:rPr>
          <w:lang w:val="es-ES"/>
        </w:rPr>
        <w:t xml:space="preserve">las </w:t>
      </w:r>
      <w:r w:rsidRPr="00D3589C">
        <w:rPr>
          <w:lang w:val="es-ES"/>
        </w:rPr>
        <w:t xml:space="preserve">variables climáticas esenciales marinas y </w:t>
      </w:r>
      <w:r w:rsidR="004E1993">
        <w:rPr>
          <w:lang w:val="es-ES"/>
        </w:rPr>
        <w:t xml:space="preserve">las </w:t>
      </w:r>
      <w:r w:rsidRPr="00D3589C">
        <w:rPr>
          <w:lang w:val="es-ES"/>
        </w:rPr>
        <w:t xml:space="preserve">redes de observación, </w:t>
      </w:r>
      <w:r w:rsidR="00BF2BFA">
        <w:rPr>
          <w:lang w:val="es-ES"/>
        </w:rPr>
        <w:t xml:space="preserve">y para ello se basan en </w:t>
      </w:r>
      <w:r w:rsidRPr="00D3589C">
        <w:rPr>
          <w:lang w:val="es-ES"/>
        </w:rPr>
        <w:t xml:space="preserve">su nivel de </w:t>
      </w:r>
      <w:r w:rsidR="0076723F">
        <w:rPr>
          <w:lang w:val="es-ES"/>
        </w:rPr>
        <w:t xml:space="preserve">pertinencia </w:t>
      </w:r>
      <w:r w:rsidRPr="00D3589C">
        <w:rPr>
          <w:lang w:val="es-ES"/>
        </w:rPr>
        <w:t>científica y social</w:t>
      </w:r>
      <w:r w:rsidR="00E6056C">
        <w:rPr>
          <w:lang w:val="es-ES"/>
        </w:rPr>
        <w:t xml:space="preserve">, así como </w:t>
      </w:r>
      <w:r w:rsidR="00BF2BFA">
        <w:rPr>
          <w:lang w:val="es-ES"/>
        </w:rPr>
        <w:t xml:space="preserve">en el </w:t>
      </w:r>
      <w:r w:rsidR="0076723F">
        <w:rPr>
          <w:lang w:val="es-ES"/>
        </w:rPr>
        <w:t xml:space="preserve">grado de </w:t>
      </w:r>
      <w:r w:rsidRPr="00D3589C">
        <w:rPr>
          <w:lang w:val="es-ES"/>
        </w:rPr>
        <w:t xml:space="preserve">viabilidad de </w:t>
      </w:r>
      <w:r w:rsidR="00E6056C">
        <w:rPr>
          <w:lang w:val="es-ES"/>
        </w:rPr>
        <w:t xml:space="preserve">las correspondientes </w:t>
      </w:r>
      <w:r w:rsidRPr="00D3589C">
        <w:rPr>
          <w:lang w:val="es-ES"/>
        </w:rPr>
        <w:t>observaci</w:t>
      </w:r>
      <w:r w:rsidR="00E6056C">
        <w:rPr>
          <w:lang w:val="es-ES"/>
        </w:rPr>
        <w:t>o</w:t>
      </w:r>
      <w:r w:rsidRPr="00D3589C">
        <w:rPr>
          <w:lang w:val="es-ES"/>
        </w:rPr>
        <w:t>n</w:t>
      </w:r>
      <w:r w:rsidR="00E6056C">
        <w:rPr>
          <w:lang w:val="es-ES"/>
        </w:rPr>
        <w:t>es</w:t>
      </w:r>
      <w:r w:rsidRPr="00D3589C">
        <w:rPr>
          <w:lang w:val="es-ES"/>
        </w:rPr>
        <w:t xml:space="preserve">. </w:t>
      </w:r>
      <w:r w:rsidRPr="00D3589C">
        <w:rPr>
          <w:b/>
          <w:bCs/>
          <w:lang w:val="es-ES"/>
        </w:rPr>
        <w:t>Las alianza</w:t>
      </w:r>
      <w:r w:rsidR="00F57D6B">
        <w:rPr>
          <w:b/>
          <w:bCs/>
          <w:lang w:val="es-ES"/>
        </w:rPr>
        <w:t>s</w:t>
      </w:r>
      <w:r w:rsidRPr="00D3589C">
        <w:rPr>
          <w:b/>
          <w:bCs/>
          <w:lang w:val="es-ES"/>
        </w:rPr>
        <w:t xml:space="preserve"> regionales del GOOS</w:t>
      </w:r>
      <w:r w:rsidRPr="00D3589C">
        <w:rPr>
          <w:lang w:val="es-ES"/>
        </w:rPr>
        <w:t xml:space="preserve"> son coaliciones de naciones o instituciones que </w:t>
      </w:r>
      <w:r w:rsidR="00DB3B4E">
        <w:rPr>
          <w:lang w:val="es-ES"/>
        </w:rPr>
        <w:t xml:space="preserve">tienen </w:t>
      </w:r>
      <w:r w:rsidRPr="00D3589C">
        <w:rPr>
          <w:lang w:val="es-ES"/>
        </w:rPr>
        <w:t xml:space="preserve">los </w:t>
      </w:r>
      <w:r w:rsidR="00DB3B4E">
        <w:rPr>
          <w:lang w:val="es-ES"/>
        </w:rPr>
        <w:t xml:space="preserve">mismos </w:t>
      </w:r>
      <w:r w:rsidRPr="00D3589C">
        <w:rPr>
          <w:lang w:val="es-ES"/>
        </w:rPr>
        <w:t xml:space="preserve">principios y objetivos </w:t>
      </w:r>
      <w:r w:rsidR="00DB3B4E">
        <w:rPr>
          <w:lang w:val="es-ES"/>
        </w:rPr>
        <w:t xml:space="preserve">que </w:t>
      </w:r>
      <w:r w:rsidRPr="00D3589C">
        <w:rPr>
          <w:lang w:val="es-ES"/>
        </w:rPr>
        <w:t xml:space="preserve">el GOOS, pero que se ocupan principalmente de las </w:t>
      </w:r>
      <w:r w:rsidR="00AB1DB9">
        <w:rPr>
          <w:lang w:val="es-ES"/>
        </w:rPr>
        <w:t>p</w:t>
      </w:r>
      <w:r w:rsidRPr="00D3589C">
        <w:rPr>
          <w:lang w:val="es-ES"/>
        </w:rPr>
        <w:t>rioridades locales y se organizan en torno a los mares o los entornos costeros</w:t>
      </w:r>
      <w:r w:rsidR="00AB1DB9">
        <w:rPr>
          <w:lang w:val="es-ES"/>
        </w:rPr>
        <w:t xml:space="preserve"> </w:t>
      </w:r>
      <w:r w:rsidR="00AB1DB9" w:rsidRPr="00D3589C">
        <w:rPr>
          <w:lang w:val="es-ES"/>
        </w:rPr>
        <w:t>regionales</w:t>
      </w:r>
      <w:r w:rsidRPr="00D3589C">
        <w:rPr>
          <w:lang w:val="es-ES"/>
        </w:rPr>
        <w:t xml:space="preserve">. Quince alianzas </w:t>
      </w:r>
      <w:r w:rsidRPr="00D3589C">
        <w:rPr>
          <w:lang w:val="es-ES"/>
        </w:rPr>
        <w:lastRenderedPageBreak/>
        <w:t>regionales (</w:t>
      </w:r>
      <w:r w:rsidR="0076093A">
        <w:rPr>
          <w:lang w:val="es-ES"/>
        </w:rPr>
        <w:t>con inclusión d</w:t>
      </w:r>
      <w:r w:rsidR="00CD4F55">
        <w:rPr>
          <w:lang w:val="es-ES"/>
        </w:rPr>
        <w:t xml:space="preserve">el Sistema Canadiense Integrado de </w:t>
      </w:r>
      <w:r w:rsidR="00AD3E5C">
        <w:rPr>
          <w:lang w:val="es-ES"/>
        </w:rPr>
        <w:t>Observación del Océano (</w:t>
      </w:r>
      <w:r w:rsidRPr="00AD3E5C">
        <w:rPr>
          <w:lang w:val="es-ES"/>
        </w:rPr>
        <w:t>CIOOS</w:t>
      </w:r>
      <w:r w:rsidR="00AD3E5C">
        <w:rPr>
          <w:i/>
          <w:iCs/>
          <w:lang w:val="es-ES"/>
        </w:rPr>
        <w:t xml:space="preserve">) </w:t>
      </w:r>
      <w:r w:rsidR="00AD3E5C" w:rsidRPr="00AD3E5C">
        <w:rPr>
          <w:lang w:val="es-ES"/>
        </w:rPr>
        <w:t>y</w:t>
      </w:r>
      <w:r w:rsidR="00AD3E5C">
        <w:rPr>
          <w:lang w:val="es-ES"/>
        </w:rPr>
        <w:t xml:space="preserve"> </w:t>
      </w:r>
      <w:r w:rsidR="00F018CC">
        <w:rPr>
          <w:lang w:val="es-ES"/>
        </w:rPr>
        <w:t xml:space="preserve">la Red Sudafricana de Observación Medioambiental </w:t>
      </w:r>
      <w:r w:rsidR="00AD3E5C">
        <w:rPr>
          <w:lang w:val="es-ES"/>
        </w:rPr>
        <w:t>(</w:t>
      </w:r>
      <w:r w:rsidRPr="00AD3E5C">
        <w:rPr>
          <w:lang w:val="es-ES"/>
        </w:rPr>
        <w:t>SAEON</w:t>
      </w:r>
      <w:r w:rsidR="00F018CC">
        <w:rPr>
          <w:lang w:val="es-ES"/>
        </w:rPr>
        <w:t>)</w:t>
      </w:r>
      <w:r w:rsidR="00B97858">
        <w:rPr>
          <w:lang w:val="es-ES"/>
        </w:rPr>
        <w:t xml:space="preserve">, </w:t>
      </w:r>
      <w:r w:rsidR="00B97858" w:rsidRPr="00D3589C">
        <w:rPr>
          <w:lang w:val="es-ES"/>
        </w:rPr>
        <w:t xml:space="preserve">dos </w:t>
      </w:r>
      <w:r w:rsidR="00B97858">
        <w:rPr>
          <w:lang w:val="es-ES"/>
        </w:rPr>
        <w:t xml:space="preserve">nuevas alianzas </w:t>
      </w:r>
      <w:r w:rsidR="00B97858" w:rsidRPr="00D3589C">
        <w:rPr>
          <w:lang w:val="es-ES"/>
        </w:rPr>
        <w:t>parecidas a las alianzas region</w:t>
      </w:r>
      <w:r w:rsidR="00B97858">
        <w:rPr>
          <w:lang w:val="es-ES"/>
        </w:rPr>
        <w:t>a</w:t>
      </w:r>
      <w:r w:rsidR="00B97858" w:rsidRPr="00D3589C">
        <w:rPr>
          <w:lang w:val="es-ES"/>
        </w:rPr>
        <w:t>les del GOOS</w:t>
      </w:r>
      <w:r w:rsidRPr="00D3589C">
        <w:rPr>
          <w:lang w:val="es-ES"/>
        </w:rPr>
        <w:t xml:space="preserve">) representan </w:t>
      </w:r>
      <w:r w:rsidR="00B97858">
        <w:rPr>
          <w:lang w:val="es-ES"/>
        </w:rPr>
        <w:t xml:space="preserve">a las </w:t>
      </w:r>
      <w:r w:rsidRPr="00D3589C">
        <w:rPr>
          <w:lang w:val="es-ES"/>
        </w:rPr>
        <w:t xml:space="preserve">diferentes regiones del </w:t>
      </w:r>
      <w:r w:rsidR="00B97858">
        <w:rPr>
          <w:lang w:val="es-ES"/>
        </w:rPr>
        <w:t>planeta</w:t>
      </w:r>
      <w:r w:rsidRPr="00D3589C">
        <w:rPr>
          <w:lang w:val="es-ES"/>
        </w:rPr>
        <w:t xml:space="preserve">, </w:t>
      </w:r>
      <w:r w:rsidR="00B97858">
        <w:rPr>
          <w:lang w:val="es-ES"/>
        </w:rPr>
        <w:t xml:space="preserve">y </w:t>
      </w:r>
      <w:r w:rsidR="001951AE">
        <w:rPr>
          <w:lang w:val="es-ES"/>
        </w:rPr>
        <w:t xml:space="preserve">permiten destacar </w:t>
      </w:r>
      <w:r w:rsidRPr="00D3589C">
        <w:rPr>
          <w:lang w:val="es-ES"/>
        </w:rPr>
        <w:t xml:space="preserve">las prioridades regionales, que </w:t>
      </w:r>
      <w:r w:rsidR="001951AE">
        <w:rPr>
          <w:lang w:val="es-ES"/>
        </w:rPr>
        <w:t xml:space="preserve">presentan diferencias en términos de </w:t>
      </w:r>
      <w:r w:rsidRPr="00D3589C">
        <w:rPr>
          <w:lang w:val="es-ES"/>
        </w:rPr>
        <w:t>necesidad</w:t>
      </w:r>
      <w:r w:rsidR="001951AE">
        <w:rPr>
          <w:lang w:val="es-ES"/>
        </w:rPr>
        <w:t>es</w:t>
      </w:r>
      <w:r w:rsidRPr="00D3589C">
        <w:rPr>
          <w:lang w:val="es-ES"/>
        </w:rPr>
        <w:t xml:space="preserve">, recursos y </w:t>
      </w:r>
      <w:r w:rsidR="001951AE">
        <w:rPr>
          <w:lang w:val="es-ES"/>
        </w:rPr>
        <w:t xml:space="preserve">aspectos </w:t>
      </w:r>
      <w:r w:rsidRPr="00D3589C">
        <w:rPr>
          <w:lang w:val="es-ES"/>
        </w:rPr>
        <w:t>cultura</w:t>
      </w:r>
      <w:r w:rsidR="001951AE">
        <w:rPr>
          <w:lang w:val="es-ES"/>
        </w:rPr>
        <w:t>les</w:t>
      </w:r>
      <w:r w:rsidRPr="00D3589C">
        <w:rPr>
          <w:lang w:val="es-ES"/>
        </w:rPr>
        <w:t>. Algunas alianzas regionales hacen hincapié en l</w:t>
      </w:r>
      <w:r w:rsidR="00B873DE">
        <w:rPr>
          <w:lang w:val="es-ES"/>
        </w:rPr>
        <w:t>a</w:t>
      </w:r>
      <w:r w:rsidRPr="00D3589C">
        <w:rPr>
          <w:lang w:val="es-ES"/>
        </w:rPr>
        <w:t xml:space="preserve"> </w:t>
      </w:r>
      <w:r w:rsidR="00B873DE">
        <w:rPr>
          <w:lang w:val="es-ES"/>
        </w:rPr>
        <w:t xml:space="preserve">puesta en común </w:t>
      </w:r>
      <w:r w:rsidRPr="00D3589C">
        <w:rPr>
          <w:lang w:val="es-ES"/>
        </w:rPr>
        <w:t xml:space="preserve">de datos o en el desarrollo de la capacidad regional, mientras que otras están construyendo amplios sistemas de observación </w:t>
      </w:r>
      <w:r w:rsidR="00F10967">
        <w:rPr>
          <w:lang w:val="es-ES"/>
        </w:rPr>
        <w:t xml:space="preserve">para satisfacer </w:t>
      </w:r>
      <w:r w:rsidRPr="00D3589C">
        <w:rPr>
          <w:lang w:val="es-ES"/>
        </w:rPr>
        <w:t xml:space="preserve">objetivos </w:t>
      </w:r>
      <w:r w:rsidR="00F10967">
        <w:rPr>
          <w:lang w:val="es-ES"/>
        </w:rPr>
        <w:t xml:space="preserve">específicos en cuanto a </w:t>
      </w:r>
      <w:r w:rsidRPr="00D3589C">
        <w:rPr>
          <w:lang w:val="es-ES"/>
        </w:rPr>
        <w:t>servicios marinos, como la</w:t>
      </w:r>
      <w:r w:rsidR="00862158">
        <w:rPr>
          <w:lang w:val="es-ES"/>
        </w:rPr>
        <w:t xml:space="preserve"> capacidad </w:t>
      </w:r>
      <w:r w:rsidR="00F10967">
        <w:rPr>
          <w:lang w:val="es-ES"/>
        </w:rPr>
        <w:t xml:space="preserve">de respuesta ante los </w:t>
      </w:r>
      <w:r w:rsidRPr="00D3589C">
        <w:rPr>
          <w:lang w:val="es-ES"/>
        </w:rPr>
        <w:t>derrames de petróleo o la pre</w:t>
      </w:r>
      <w:r w:rsidR="00862158">
        <w:rPr>
          <w:lang w:val="es-ES"/>
        </w:rPr>
        <w:t>d</w:t>
      </w:r>
      <w:r w:rsidRPr="00D3589C">
        <w:rPr>
          <w:lang w:val="es-ES"/>
        </w:rPr>
        <w:t>i</w:t>
      </w:r>
      <w:r w:rsidR="00862158">
        <w:rPr>
          <w:lang w:val="es-ES"/>
        </w:rPr>
        <w:t>cc</w:t>
      </w:r>
      <w:r w:rsidRPr="00D3589C">
        <w:rPr>
          <w:lang w:val="es-ES"/>
        </w:rPr>
        <w:t xml:space="preserve">ión de tifones. </w:t>
      </w:r>
      <w:r w:rsidRPr="00EC01EA">
        <w:rPr>
          <w:lang w:val="es-ES"/>
        </w:rPr>
        <w:t xml:space="preserve">El </w:t>
      </w:r>
      <w:r w:rsidR="00862158" w:rsidRPr="00EC01EA">
        <w:rPr>
          <w:lang w:val="es-ES"/>
        </w:rPr>
        <w:t xml:space="preserve">objetivo principal del </w:t>
      </w:r>
      <w:r w:rsidRPr="00EC01EA">
        <w:rPr>
          <w:lang w:val="es-ES"/>
        </w:rPr>
        <w:t xml:space="preserve">GOOS </w:t>
      </w:r>
      <w:r w:rsidR="00862158" w:rsidRPr="00EC01EA">
        <w:rPr>
          <w:lang w:val="es-ES"/>
        </w:rPr>
        <w:t xml:space="preserve">ha consistido en </w:t>
      </w:r>
      <w:r w:rsidRPr="00EC01EA">
        <w:rPr>
          <w:lang w:val="es-ES"/>
        </w:rPr>
        <w:t xml:space="preserve">unificar </w:t>
      </w:r>
      <w:r w:rsidR="005E27A2" w:rsidRPr="00EC01EA">
        <w:rPr>
          <w:lang w:val="es-ES"/>
        </w:rPr>
        <w:t xml:space="preserve">a escala mundial </w:t>
      </w:r>
      <w:r w:rsidRPr="00EC01EA">
        <w:rPr>
          <w:lang w:val="es-ES"/>
        </w:rPr>
        <w:t>los sistemas nacionales de observación a</w:t>
      </w:r>
      <w:r w:rsidR="002A2130" w:rsidRPr="00EC01EA">
        <w:rPr>
          <w:lang w:val="es-ES"/>
        </w:rPr>
        <w:t xml:space="preserve"> fin de que </w:t>
      </w:r>
      <w:r w:rsidRPr="00EC01EA">
        <w:rPr>
          <w:lang w:val="es-ES"/>
        </w:rPr>
        <w:t xml:space="preserve">las necesidades nacionales impulsen </w:t>
      </w:r>
      <w:r w:rsidR="00457FF2" w:rsidRPr="00EC01EA">
        <w:rPr>
          <w:lang w:val="es-ES"/>
        </w:rPr>
        <w:t>e</w:t>
      </w:r>
      <w:r w:rsidR="00655785" w:rsidRPr="00EC01EA">
        <w:rPr>
          <w:lang w:val="es-ES"/>
        </w:rPr>
        <w:t>l</w:t>
      </w:r>
      <w:r w:rsidR="00457FF2" w:rsidRPr="00EC01EA">
        <w:rPr>
          <w:lang w:val="es-ES"/>
        </w:rPr>
        <w:t xml:space="preserve"> establecimiento de un </w:t>
      </w:r>
      <w:r w:rsidRPr="00EC01EA">
        <w:rPr>
          <w:lang w:val="es-ES"/>
        </w:rPr>
        <w:t xml:space="preserve">sistema </w:t>
      </w:r>
      <w:r w:rsidR="00655785" w:rsidRPr="00EC01EA">
        <w:rPr>
          <w:lang w:val="es-ES"/>
        </w:rPr>
        <w:t>mundial y se beneficien del valor añadido de</w:t>
      </w:r>
      <w:r w:rsidR="002B28D5" w:rsidRPr="00EC01EA">
        <w:rPr>
          <w:lang w:val="es-ES"/>
        </w:rPr>
        <w:t xml:space="preserve">rivado de la </w:t>
      </w:r>
      <w:r w:rsidR="00655785" w:rsidRPr="00EC01EA">
        <w:rPr>
          <w:lang w:val="es-ES"/>
        </w:rPr>
        <w:t>participa</w:t>
      </w:r>
      <w:r w:rsidR="002B28D5" w:rsidRPr="00EC01EA">
        <w:rPr>
          <w:lang w:val="es-ES"/>
        </w:rPr>
        <w:t xml:space="preserve">ción </w:t>
      </w:r>
      <w:r w:rsidR="00655785" w:rsidRPr="00EC01EA">
        <w:rPr>
          <w:lang w:val="es-ES"/>
        </w:rPr>
        <w:t xml:space="preserve">en </w:t>
      </w:r>
      <w:r w:rsidR="002B28D5" w:rsidRPr="00EC01EA">
        <w:rPr>
          <w:lang w:val="es-ES"/>
        </w:rPr>
        <w:t>dicho sistema</w:t>
      </w:r>
      <w:r w:rsidRPr="00EC01EA">
        <w:rPr>
          <w:lang w:val="es-ES"/>
        </w:rPr>
        <w:t>.</w:t>
      </w:r>
      <w:r w:rsidRPr="00D3589C">
        <w:rPr>
          <w:lang w:val="es-ES"/>
        </w:rPr>
        <w:t xml:space="preserve"> Las alianzas regionales se introdujeron para integrar las necesidades nacionales en los sistemas regionales y para </w:t>
      </w:r>
      <w:r w:rsidR="002F0457">
        <w:rPr>
          <w:lang w:val="es-ES"/>
        </w:rPr>
        <w:t>obtener</w:t>
      </w:r>
      <w:r w:rsidRPr="00D3589C">
        <w:rPr>
          <w:lang w:val="es-ES"/>
        </w:rPr>
        <w:t xml:space="preserve"> resultados a nivel global.</w:t>
      </w:r>
    </w:p>
    <w:p w14:paraId="23B6757B" w14:textId="77777777" w:rsidR="00650742" w:rsidRPr="00D3589C" w:rsidRDefault="00650742" w:rsidP="00050849">
      <w:pPr>
        <w:tabs>
          <w:tab w:val="left" w:pos="567"/>
        </w:tabs>
        <w:spacing w:after="160" w:line="259" w:lineRule="auto"/>
        <w:jc w:val="left"/>
        <w:rPr>
          <w:lang w:val="es-ES"/>
        </w:rPr>
      </w:pPr>
    </w:p>
    <w:p w14:paraId="23B6757C" w14:textId="77777777" w:rsidR="00D3589C" w:rsidRPr="00D3589C" w:rsidRDefault="00D3589C" w:rsidP="00D3589C">
      <w:pPr>
        <w:spacing w:after="160" w:line="259" w:lineRule="auto"/>
        <w:jc w:val="center"/>
      </w:pPr>
      <w:r w:rsidRPr="00D3589C">
        <w:rPr>
          <w:noProof/>
          <w:lang w:val="es-ES" w:eastAsia="es-ES"/>
        </w:rPr>
        <w:drawing>
          <wp:inline distT="0" distB="0" distL="0" distR="0" wp14:anchorId="23B67723" wp14:editId="23B67724">
            <wp:extent cx="5457825" cy="4391025"/>
            <wp:effectExtent l="0" t="0" r="0" b="0"/>
            <wp:docPr id="1420374571" name="image4.png" descr="C:\Users\cgallage\AppData\Local\Microsoft\Windows\INetCache\Content.MSO\72DA6CDA.tmp"/>
            <wp:cNvGraphicFramePr/>
            <a:graphic xmlns:a="http://schemas.openxmlformats.org/drawingml/2006/main">
              <a:graphicData uri="http://schemas.openxmlformats.org/drawingml/2006/picture">
                <pic:pic xmlns:pic="http://schemas.openxmlformats.org/drawingml/2006/picture">
                  <pic:nvPicPr>
                    <pic:cNvPr id="0" name="image4.png" descr="C:\Users\cgallage\AppData\Local\Microsoft\Windows\INetCache\Content.MSO\72DA6CDA.tmp"/>
                    <pic:cNvPicPr preferRelativeResize="0"/>
                  </pic:nvPicPr>
                  <pic:blipFill>
                    <a:blip r:embed="rId17"/>
                    <a:srcRect/>
                    <a:stretch>
                      <a:fillRect/>
                    </a:stretch>
                  </pic:blipFill>
                  <pic:spPr>
                    <a:xfrm>
                      <a:off x="0" y="0"/>
                      <a:ext cx="5457825" cy="4391025"/>
                    </a:xfrm>
                    <a:prstGeom prst="rect">
                      <a:avLst/>
                    </a:prstGeom>
                    <a:ln/>
                  </pic:spPr>
                </pic:pic>
              </a:graphicData>
            </a:graphic>
          </wp:inline>
        </w:drawing>
      </w:r>
    </w:p>
    <w:p w14:paraId="23B6757D" w14:textId="77777777" w:rsidR="00D3589C" w:rsidRPr="00D3589C" w:rsidRDefault="00D3589C" w:rsidP="00D3589C">
      <w:pPr>
        <w:spacing w:after="160" w:line="259" w:lineRule="auto"/>
        <w:jc w:val="left"/>
      </w:pPr>
    </w:p>
    <w:p w14:paraId="23B6757E" w14:textId="7B9D1A91" w:rsidR="00D3589C" w:rsidRPr="00D3589C" w:rsidRDefault="00D3589C" w:rsidP="00CC7D58">
      <w:pPr>
        <w:tabs>
          <w:tab w:val="left" w:pos="567"/>
        </w:tabs>
        <w:spacing w:after="240"/>
        <w:jc w:val="left"/>
        <w:rPr>
          <w:lang w:val="es-ES"/>
        </w:rPr>
      </w:pPr>
      <w:r w:rsidRPr="00D3589C">
        <w:rPr>
          <w:lang w:val="es-ES"/>
        </w:rPr>
        <w:t>5.</w:t>
      </w:r>
      <w:r w:rsidRPr="00D3589C">
        <w:rPr>
          <w:lang w:val="es-ES"/>
        </w:rPr>
        <w:tab/>
        <w:t>En el marco del GOOS, el OCG</w:t>
      </w:r>
      <w:r w:rsidR="00352B47">
        <w:rPr>
          <w:lang w:val="es-ES"/>
        </w:rPr>
        <w:t xml:space="preserve"> </w:t>
      </w:r>
      <w:r w:rsidRPr="00D3589C">
        <w:rPr>
          <w:lang w:val="es-ES"/>
        </w:rPr>
        <w:t>proporciona un mecanismo de coordinación internacional de la</w:t>
      </w:r>
      <w:r w:rsidR="001D5627">
        <w:rPr>
          <w:lang w:val="es-ES"/>
        </w:rPr>
        <w:t>s</w:t>
      </w:r>
      <w:r w:rsidRPr="00D3589C">
        <w:rPr>
          <w:lang w:val="es-ES"/>
        </w:rPr>
        <w:t xml:space="preserve"> observaci</w:t>
      </w:r>
      <w:r w:rsidR="001D5627">
        <w:rPr>
          <w:lang w:val="es-ES"/>
        </w:rPr>
        <w:t>o</w:t>
      </w:r>
      <w:r w:rsidRPr="00D3589C">
        <w:rPr>
          <w:lang w:val="es-ES"/>
        </w:rPr>
        <w:t>n</w:t>
      </w:r>
      <w:r w:rsidR="001D5627">
        <w:rPr>
          <w:lang w:val="es-ES"/>
        </w:rPr>
        <w:t>es</w:t>
      </w:r>
      <w:r w:rsidRPr="00D3589C">
        <w:rPr>
          <w:lang w:val="es-ES"/>
        </w:rPr>
        <w:t xml:space="preserve"> oceanográfica</w:t>
      </w:r>
      <w:r w:rsidR="001D5627">
        <w:rPr>
          <w:lang w:val="es-ES"/>
        </w:rPr>
        <w:t>s</w:t>
      </w:r>
      <w:r w:rsidRPr="00D3589C">
        <w:rPr>
          <w:lang w:val="es-ES"/>
        </w:rPr>
        <w:t xml:space="preserve"> y meteorológica</w:t>
      </w:r>
      <w:r w:rsidR="001D5627">
        <w:rPr>
          <w:lang w:val="es-ES"/>
        </w:rPr>
        <w:t>s</w:t>
      </w:r>
      <w:r w:rsidRPr="00D3589C">
        <w:rPr>
          <w:lang w:val="es-ES"/>
        </w:rPr>
        <w:t xml:space="preserve"> marina</w:t>
      </w:r>
      <w:r w:rsidR="001D5627">
        <w:rPr>
          <w:lang w:val="es-ES"/>
        </w:rPr>
        <w:t>s</w:t>
      </w:r>
      <w:r w:rsidRPr="00D3589C">
        <w:rPr>
          <w:lang w:val="es-ES"/>
        </w:rPr>
        <w:t xml:space="preserve">, así como de gestión y </w:t>
      </w:r>
      <w:r w:rsidR="00634E92">
        <w:rPr>
          <w:lang w:val="es-ES"/>
        </w:rPr>
        <w:t xml:space="preserve">suministro </w:t>
      </w:r>
      <w:r w:rsidRPr="00D3589C">
        <w:rPr>
          <w:lang w:val="es-ES"/>
        </w:rPr>
        <w:t xml:space="preserve">de sus datos, mientras que el </w:t>
      </w:r>
      <w:r w:rsidR="00AC1757" w:rsidRPr="00AC1757">
        <w:rPr>
          <w:lang w:val="es-ES"/>
        </w:rPr>
        <w:t xml:space="preserve">Equipo de </w:t>
      </w:r>
      <w:r w:rsidR="00AC1757">
        <w:rPr>
          <w:lang w:val="es-ES"/>
        </w:rPr>
        <w:t>E</w:t>
      </w:r>
      <w:r w:rsidR="00AC1757" w:rsidRPr="00AC1757">
        <w:rPr>
          <w:lang w:val="es-ES"/>
        </w:rPr>
        <w:t xml:space="preserve">xpertos sobre los </w:t>
      </w:r>
      <w:r w:rsidR="00AC1757">
        <w:rPr>
          <w:lang w:val="es-ES"/>
        </w:rPr>
        <w:t>S</w:t>
      </w:r>
      <w:r w:rsidR="00AC1757" w:rsidRPr="00AC1757">
        <w:rPr>
          <w:lang w:val="es-ES"/>
        </w:rPr>
        <w:t xml:space="preserve">istemas de </w:t>
      </w:r>
      <w:r w:rsidR="00AC1757">
        <w:rPr>
          <w:lang w:val="es-ES"/>
        </w:rPr>
        <w:t>P</w:t>
      </w:r>
      <w:r w:rsidR="00AC1757" w:rsidRPr="00AC1757">
        <w:rPr>
          <w:lang w:val="es-ES"/>
        </w:rPr>
        <w:t xml:space="preserve">redicción </w:t>
      </w:r>
      <w:r w:rsidR="00AC1757">
        <w:rPr>
          <w:lang w:val="es-ES"/>
        </w:rPr>
        <w:t>O</w:t>
      </w:r>
      <w:r w:rsidR="00AC1757" w:rsidRPr="00AC1757">
        <w:rPr>
          <w:lang w:val="es-ES"/>
        </w:rPr>
        <w:t xml:space="preserve">ceánica </w:t>
      </w:r>
      <w:r w:rsidR="00AC1757">
        <w:rPr>
          <w:lang w:val="es-ES"/>
        </w:rPr>
        <w:t>O</w:t>
      </w:r>
      <w:r w:rsidR="00AC1757" w:rsidRPr="00AC1757">
        <w:rPr>
          <w:lang w:val="es-ES"/>
        </w:rPr>
        <w:t xml:space="preserve">perativa </w:t>
      </w:r>
      <w:r w:rsidR="00AC1757">
        <w:rPr>
          <w:lang w:val="es-ES"/>
        </w:rPr>
        <w:t>(</w:t>
      </w:r>
      <w:r w:rsidR="00634E92">
        <w:rPr>
          <w:lang w:val="es-ES"/>
        </w:rPr>
        <w:t>ETOOFS</w:t>
      </w:r>
      <w:r w:rsidR="00AC1757">
        <w:rPr>
          <w:lang w:val="es-ES"/>
        </w:rPr>
        <w:t>)</w:t>
      </w:r>
      <w:r w:rsidR="00634E92">
        <w:rPr>
          <w:lang w:val="es-ES"/>
        </w:rPr>
        <w:t xml:space="preserve"> </w:t>
      </w:r>
      <w:r w:rsidRPr="00D3589C">
        <w:rPr>
          <w:lang w:val="es-ES"/>
        </w:rPr>
        <w:t xml:space="preserve">se centra en los sistemas y servicios de predicción oceánica. </w:t>
      </w:r>
      <w:r w:rsidR="00634E92">
        <w:rPr>
          <w:lang w:val="es-ES"/>
        </w:rPr>
        <w:t xml:space="preserve">El </w:t>
      </w:r>
      <w:proofErr w:type="spellStart"/>
      <w:r w:rsidRPr="00D3589C">
        <w:rPr>
          <w:lang w:val="es-ES"/>
        </w:rPr>
        <w:t>OceanOPS</w:t>
      </w:r>
      <w:proofErr w:type="spellEnd"/>
      <w:r w:rsidRPr="00D3589C">
        <w:rPr>
          <w:lang w:val="es-ES"/>
        </w:rPr>
        <w:t>, ante</w:t>
      </w:r>
      <w:r w:rsidR="00D831DB">
        <w:rPr>
          <w:lang w:val="es-ES"/>
        </w:rPr>
        <w:t xml:space="preserve">riormente denominado </w:t>
      </w:r>
      <w:r w:rsidR="007C3505">
        <w:rPr>
          <w:lang w:val="es-ES"/>
        </w:rPr>
        <w:t>C</w:t>
      </w:r>
      <w:r w:rsidRPr="00D3589C">
        <w:rPr>
          <w:lang w:val="es-ES"/>
        </w:rPr>
        <w:t>entro de Apoyo al Programa de Observaciones in situ de la CMOMM (</w:t>
      </w:r>
      <w:r w:rsidR="007C3505" w:rsidRPr="007A12E2">
        <w:rPr>
          <w:lang w:val="es-ES"/>
        </w:rPr>
        <w:t>JCOMMOPS</w:t>
      </w:r>
      <w:r w:rsidRPr="00D3589C">
        <w:rPr>
          <w:lang w:val="es-ES"/>
        </w:rPr>
        <w:t>), surgió de la necesidad de mejorar la coordinación técnica entre varias comunidades de ese tipo, por ejemplo, para ayudar a desplegar programas de observación (</w:t>
      </w:r>
      <w:r w:rsidR="00922033">
        <w:rPr>
          <w:lang w:val="es-ES"/>
        </w:rPr>
        <w:t xml:space="preserve">como los </w:t>
      </w:r>
      <w:r w:rsidRPr="00D3589C">
        <w:rPr>
          <w:lang w:val="es-ES"/>
        </w:rPr>
        <w:t xml:space="preserve">flotadores y boyas </w:t>
      </w:r>
      <w:r w:rsidR="00922033">
        <w:rPr>
          <w:lang w:val="es-ES"/>
        </w:rPr>
        <w:t xml:space="preserve">a la </w:t>
      </w:r>
      <w:r w:rsidRPr="00D3589C">
        <w:rPr>
          <w:lang w:val="es-ES"/>
        </w:rPr>
        <w:t>deriva</w:t>
      </w:r>
      <w:r w:rsidR="00922033">
        <w:rPr>
          <w:lang w:val="es-ES"/>
        </w:rPr>
        <w:t xml:space="preserve"> del </w:t>
      </w:r>
      <w:r w:rsidR="00C30239">
        <w:rPr>
          <w:lang w:val="es-ES"/>
        </w:rPr>
        <w:t xml:space="preserve">programa </w:t>
      </w:r>
      <w:proofErr w:type="spellStart"/>
      <w:r w:rsidR="00922033" w:rsidRPr="00D3589C">
        <w:rPr>
          <w:lang w:val="es-ES"/>
        </w:rPr>
        <w:t>Argo</w:t>
      </w:r>
      <w:proofErr w:type="spellEnd"/>
      <w:r w:rsidRPr="00D3589C">
        <w:rPr>
          <w:lang w:val="es-ES"/>
        </w:rPr>
        <w:t>); ayuda</w:t>
      </w:r>
      <w:r w:rsidR="00AC6414">
        <w:rPr>
          <w:lang w:val="es-ES"/>
        </w:rPr>
        <w:t>r</w:t>
      </w:r>
      <w:r w:rsidRPr="00D3589C">
        <w:rPr>
          <w:lang w:val="es-ES"/>
        </w:rPr>
        <w:t xml:space="preserve"> a desarrollar el intercambio oportuno de datos y metadatos</w:t>
      </w:r>
      <w:r w:rsidR="00EC20DC">
        <w:rPr>
          <w:lang w:val="es-ES"/>
        </w:rPr>
        <w:t xml:space="preserve"> y </w:t>
      </w:r>
      <w:r w:rsidR="00D324FA">
        <w:rPr>
          <w:lang w:val="es-ES"/>
        </w:rPr>
        <w:t>a someterlo a se</w:t>
      </w:r>
      <w:r w:rsidR="00FF40AB">
        <w:rPr>
          <w:lang w:val="es-ES"/>
        </w:rPr>
        <w:t>g</w:t>
      </w:r>
      <w:r w:rsidR="00D324FA">
        <w:rPr>
          <w:lang w:val="es-ES"/>
        </w:rPr>
        <w:t>uimiento</w:t>
      </w:r>
      <w:r w:rsidRPr="00D3589C">
        <w:rPr>
          <w:lang w:val="es-ES"/>
        </w:rPr>
        <w:t xml:space="preserve">; y </w:t>
      </w:r>
      <w:r w:rsidR="00B62041">
        <w:rPr>
          <w:lang w:val="es-ES"/>
        </w:rPr>
        <w:t xml:space="preserve">monitorear </w:t>
      </w:r>
      <w:r w:rsidRPr="00D3589C">
        <w:rPr>
          <w:lang w:val="es-ES"/>
        </w:rPr>
        <w:t>el estado del sistema</w:t>
      </w:r>
      <w:r w:rsidR="00B62041">
        <w:rPr>
          <w:lang w:val="es-ES"/>
        </w:rPr>
        <w:t xml:space="preserve"> y su crecimiento</w:t>
      </w:r>
      <w:r w:rsidRPr="00D3589C">
        <w:rPr>
          <w:lang w:val="es-ES"/>
        </w:rPr>
        <w:t xml:space="preserve">. La </w:t>
      </w:r>
      <w:r w:rsidR="002E0310" w:rsidRPr="002E0310">
        <w:rPr>
          <w:lang w:val="es-ES"/>
        </w:rPr>
        <w:t xml:space="preserve">Comisión Técnica Mixta OMM/COI sobre Oceanografía y Meteorología Marina </w:t>
      </w:r>
      <w:r w:rsidR="002E0310">
        <w:rPr>
          <w:lang w:val="es-ES"/>
        </w:rPr>
        <w:t>(</w:t>
      </w:r>
      <w:r w:rsidR="00B62041">
        <w:rPr>
          <w:lang w:val="es-ES"/>
        </w:rPr>
        <w:t>CMOMM</w:t>
      </w:r>
      <w:r w:rsidR="002E0310">
        <w:rPr>
          <w:lang w:val="es-ES"/>
        </w:rPr>
        <w:t>)</w:t>
      </w:r>
      <w:r w:rsidR="00B62041">
        <w:rPr>
          <w:lang w:val="es-ES"/>
        </w:rPr>
        <w:t xml:space="preserve"> </w:t>
      </w:r>
      <w:r w:rsidRPr="00D3589C">
        <w:rPr>
          <w:lang w:val="es-ES"/>
        </w:rPr>
        <w:t xml:space="preserve">se disolvió, y </w:t>
      </w:r>
      <w:r w:rsidR="0027404C">
        <w:rPr>
          <w:lang w:val="es-ES"/>
        </w:rPr>
        <w:t>e</w:t>
      </w:r>
      <w:r w:rsidRPr="00D3589C">
        <w:rPr>
          <w:lang w:val="es-ES"/>
        </w:rPr>
        <w:t xml:space="preserve">l JCOMMOPS se convirtió en </w:t>
      </w:r>
      <w:r w:rsidR="0027404C">
        <w:rPr>
          <w:lang w:val="es-ES"/>
        </w:rPr>
        <w:t xml:space="preserve">el </w:t>
      </w:r>
      <w:proofErr w:type="spellStart"/>
      <w:r w:rsidRPr="00D3589C">
        <w:rPr>
          <w:lang w:val="es-ES"/>
        </w:rPr>
        <w:t>OceanOPS</w:t>
      </w:r>
      <w:proofErr w:type="spellEnd"/>
      <w:r w:rsidRPr="00D3589C">
        <w:rPr>
          <w:lang w:val="es-ES"/>
        </w:rPr>
        <w:t xml:space="preserve">, que </w:t>
      </w:r>
      <w:r w:rsidRPr="00D3589C">
        <w:rPr>
          <w:lang w:val="es-ES"/>
        </w:rPr>
        <w:lastRenderedPageBreak/>
        <w:t xml:space="preserve">depende del OCG del GOOS, </w:t>
      </w:r>
      <w:r w:rsidR="001F5C1B">
        <w:rPr>
          <w:lang w:val="es-ES"/>
        </w:rPr>
        <w:t xml:space="preserve">en cuanto que </w:t>
      </w:r>
      <w:r w:rsidRPr="00D3589C">
        <w:rPr>
          <w:lang w:val="es-ES"/>
        </w:rPr>
        <w:t xml:space="preserve">centro </w:t>
      </w:r>
      <w:r w:rsidR="00C364E3">
        <w:rPr>
          <w:lang w:val="es-ES"/>
        </w:rPr>
        <w:t xml:space="preserve">conjunto </w:t>
      </w:r>
      <w:r w:rsidRPr="00D3589C">
        <w:rPr>
          <w:lang w:val="es-ES"/>
        </w:rPr>
        <w:t>de apoyo de la OMM y la COI. La misión de</w:t>
      </w:r>
      <w:r w:rsidR="001F2C51">
        <w:rPr>
          <w:lang w:val="es-ES"/>
        </w:rPr>
        <w:t>l</w:t>
      </w:r>
      <w:r w:rsidRPr="00D3589C">
        <w:rPr>
          <w:lang w:val="es-ES"/>
        </w:rPr>
        <w:t xml:space="preserve"> </w:t>
      </w:r>
      <w:proofErr w:type="spellStart"/>
      <w:r w:rsidRPr="00D3589C">
        <w:rPr>
          <w:lang w:val="es-ES"/>
        </w:rPr>
        <w:t>OceanOPS</w:t>
      </w:r>
      <w:proofErr w:type="spellEnd"/>
      <w:r w:rsidRPr="00D3589C">
        <w:rPr>
          <w:lang w:val="es-ES"/>
        </w:rPr>
        <w:t xml:space="preserve"> es </w:t>
      </w:r>
      <w:r w:rsidR="001F2C51">
        <w:rPr>
          <w:lang w:val="es-ES"/>
        </w:rPr>
        <w:t xml:space="preserve">monitorear </w:t>
      </w:r>
      <w:r w:rsidRPr="00D3589C">
        <w:rPr>
          <w:lang w:val="es-ES"/>
        </w:rPr>
        <w:t xml:space="preserve">el estado del </w:t>
      </w:r>
      <w:r w:rsidR="00F44338" w:rsidRPr="00324882">
        <w:rPr>
          <w:lang w:val="es-ES"/>
        </w:rPr>
        <w:t xml:space="preserve">sistema mundial de observación del océano </w:t>
      </w:r>
      <w:r w:rsidRPr="00324882">
        <w:rPr>
          <w:lang w:val="es-ES"/>
        </w:rPr>
        <w:t>y las redes</w:t>
      </w:r>
      <w:r w:rsidR="00346C42" w:rsidRPr="00324882">
        <w:rPr>
          <w:lang w:val="es-ES"/>
        </w:rPr>
        <w:t xml:space="preserve"> e</w:t>
      </w:r>
      <w:r w:rsidRPr="00324882">
        <w:rPr>
          <w:lang w:val="es-ES"/>
        </w:rPr>
        <w:t xml:space="preserve"> </w:t>
      </w:r>
      <w:r w:rsidR="00346C42" w:rsidRPr="00324882">
        <w:rPr>
          <w:lang w:val="es-ES"/>
        </w:rPr>
        <w:t xml:space="preserve">informar al respecto; </w:t>
      </w:r>
      <w:r w:rsidR="00992C72" w:rsidRPr="00324882">
        <w:rPr>
          <w:lang w:val="es-ES"/>
        </w:rPr>
        <w:t xml:space="preserve">aprovechar </w:t>
      </w:r>
      <w:r w:rsidRPr="00324882">
        <w:rPr>
          <w:lang w:val="es-ES"/>
        </w:rPr>
        <w:t>su papel</w:t>
      </w:r>
      <w:r w:rsidRPr="00D3589C">
        <w:rPr>
          <w:lang w:val="es-ES"/>
        </w:rPr>
        <w:t xml:space="preserve"> central para </w:t>
      </w:r>
      <w:r w:rsidR="00AC39DD">
        <w:rPr>
          <w:lang w:val="es-ES"/>
        </w:rPr>
        <w:t xml:space="preserve">potenciar la eficiencia de </w:t>
      </w:r>
      <w:r w:rsidRPr="00D3589C">
        <w:rPr>
          <w:lang w:val="es-ES"/>
        </w:rPr>
        <w:t>las operaciones del sistema de observación</w:t>
      </w:r>
      <w:r w:rsidR="00AC39DD">
        <w:rPr>
          <w:lang w:val="es-ES"/>
        </w:rPr>
        <w:t>;</w:t>
      </w:r>
      <w:r w:rsidRPr="00D3589C">
        <w:rPr>
          <w:lang w:val="es-ES"/>
        </w:rPr>
        <w:t xml:space="preserve"> </w:t>
      </w:r>
      <w:r w:rsidR="00AC39DD">
        <w:rPr>
          <w:lang w:val="es-ES"/>
        </w:rPr>
        <w:t xml:space="preserve">velar por </w:t>
      </w:r>
      <w:r w:rsidRPr="00D3589C">
        <w:rPr>
          <w:lang w:val="es-ES"/>
        </w:rPr>
        <w:t>la transmisión y el intercambio oportuno</w:t>
      </w:r>
      <w:r w:rsidR="00AC39DD">
        <w:rPr>
          <w:lang w:val="es-ES"/>
        </w:rPr>
        <w:t>s</w:t>
      </w:r>
      <w:r w:rsidRPr="00D3589C">
        <w:rPr>
          <w:lang w:val="es-ES"/>
        </w:rPr>
        <w:t xml:space="preserve"> de metadatos de alta calidad, y </w:t>
      </w:r>
      <w:r w:rsidR="007C32B0">
        <w:rPr>
          <w:lang w:val="es-ES"/>
        </w:rPr>
        <w:t xml:space="preserve">contribuir </w:t>
      </w:r>
      <w:r w:rsidRPr="00D3589C">
        <w:rPr>
          <w:lang w:val="es-ES"/>
        </w:rPr>
        <w:t>al</w:t>
      </w:r>
      <w:r w:rsidR="00D46A44">
        <w:rPr>
          <w:lang w:val="es-ES"/>
        </w:rPr>
        <w:t xml:space="preserve"> suministro </w:t>
      </w:r>
      <w:r w:rsidRPr="00D3589C">
        <w:rPr>
          <w:lang w:val="es-ES"/>
        </w:rPr>
        <w:t>gratuit</w:t>
      </w:r>
      <w:r w:rsidR="00D46A44">
        <w:rPr>
          <w:lang w:val="es-ES"/>
        </w:rPr>
        <w:t>o</w:t>
      </w:r>
      <w:r w:rsidRPr="00D3589C">
        <w:rPr>
          <w:lang w:val="es-ES"/>
        </w:rPr>
        <w:t xml:space="preserve"> y sin restricciones </w:t>
      </w:r>
      <w:r w:rsidR="00D46A44" w:rsidRPr="00D3589C">
        <w:rPr>
          <w:lang w:val="es-ES"/>
        </w:rPr>
        <w:t xml:space="preserve">de datos </w:t>
      </w:r>
      <w:r w:rsidRPr="00D3589C">
        <w:rPr>
          <w:lang w:val="es-ES"/>
        </w:rPr>
        <w:t xml:space="preserve">a los usuarios </w:t>
      </w:r>
      <w:r w:rsidR="00717C25">
        <w:rPr>
          <w:lang w:val="es-ES"/>
        </w:rPr>
        <w:t>de</w:t>
      </w:r>
      <w:r w:rsidRPr="00D3589C">
        <w:rPr>
          <w:lang w:val="es-ES"/>
        </w:rPr>
        <w:t xml:space="preserve"> los servicios operativos</w:t>
      </w:r>
      <w:r w:rsidR="001170D7">
        <w:rPr>
          <w:lang w:val="es-ES"/>
        </w:rPr>
        <w:t xml:space="preserve"> y a los que trabajan en los ámbitos del </w:t>
      </w:r>
      <w:r w:rsidRPr="00D3589C">
        <w:rPr>
          <w:lang w:val="es-ES"/>
        </w:rPr>
        <w:t>clima y la salud de los océanos.</w:t>
      </w:r>
    </w:p>
    <w:p w14:paraId="23B6757F" w14:textId="77777777" w:rsidR="00D3589C" w:rsidRPr="00D3589C" w:rsidRDefault="00D3589C" w:rsidP="00CC7D58">
      <w:pPr>
        <w:tabs>
          <w:tab w:val="left" w:pos="567"/>
        </w:tabs>
        <w:spacing w:after="240"/>
        <w:jc w:val="left"/>
        <w:rPr>
          <w:lang w:val="es-ES"/>
        </w:rPr>
      </w:pPr>
      <w:r w:rsidRPr="00D3589C">
        <w:rPr>
          <w:lang w:val="es-ES"/>
        </w:rPr>
        <w:t>6.</w:t>
      </w:r>
      <w:r w:rsidRPr="00D3589C">
        <w:rPr>
          <w:lang w:val="es-ES"/>
        </w:rPr>
        <w:tab/>
        <w:t>L</w:t>
      </w:r>
      <w:r w:rsidR="00206991">
        <w:rPr>
          <w:lang w:val="es-ES"/>
        </w:rPr>
        <w:t>a</w:t>
      </w:r>
      <w:r w:rsidRPr="00D3589C">
        <w:rPr>
          <w:lang w:val="es-ES"/>
        </w:rPr>
        <w:t xml:space="preserve">s </w:t>
      </w:r>
      <w:r w:rsidR="00206991">
        <w:rPr>
          <w:lang w:val="es-ES"/>
        </w:rPr>
        <w:t xml:space="preserve">metas </w:t>
      </w:r>
      <w:r w:rsidRPr="00D3589C">
        <w:rPr>
          <w:lang w:val="es-ES"/>
        </w:rPr>
        <w:t>estratégic</w:t>
      </w:r>
      <w:r w:rsidR="00206991">
        <w:rPr>
          <w:lang w:val="es-ES"/>
        </w:rPr>
        <w:t>a</w:t>
      </w:r>
      <w:r w:rsidRPr="00D3589C">
        <w:rPr>
          <w:lang w:val="es-ES"/>
        </w:rPr>
        <w:t>s de</w:t>
      </w:r>
      <w:r w:rsidR="00AE0541">
        <w:rPr>
          <w:lang w:val="es-ES"/>
        </w:rPr>
        <w:t>l</w:t>
      </w:r>
      <w:r w:rsidRPr="00D3589C">
        <w:rPr>
          <w:lang w:val="es-ES"/>
        </w:rPr>
        <w:t xml:space="preserve"> </w:t>
      </w:r>
      <w:proofErr w:type="spellStart"/>
      <w:r w:rsidRPr="00CC7D58">
        <w:rPr>
          <w:lang w:val="es-ES"/>
        </w:rPr>
        <w:t>OceanOPS</w:t>
      </w:r>
      <w:proofErr w:type="spellEnd"/>
      <w:r w:rsidRPr="00CC7D58">
        <w:rPr>
          <w:lang w:val="es-ES"/>
        </w:rPr>
        <w:t xml:space="preserve"> </w:t>
      </w:r>
      <w:r w:rsidR="00AE0541" w:rsidRPr="00CC7D58">
        <w:rPr>
          <w:lang w:val="es-ES"/>
        </w:rPr>
        <w:t xml:space="preserve">para </w:t>
      </w:r>
      <w:r w:rsidRPr="00CC7D58">
        <w:rPr>
          <w:lang w:val="es-ES"/>
        </w:rPr>
        <w:t>2021</w:t>
      </w:r>
      <w:r w:rsidR="00AE0541" w:rsidRPr="00CC7D58">
        <w:rPr>
          <w:lang w:val="es-ES"/>
        </w:rPr>
        <w:t>-</w:t>
      </w:r>
      <w:r w:rsidRPr="00CC7D58">
        <w:rPr>
          <w:lang w:val="es-ES"/>
        </w:rPr>
        <w:t>2025 son: 1</w:t>
      </w:r>
      <w:r w:rsidR="00AE0541" w:rsidRPr="00CC7D58">
        <w:rPr>
          <w:lang w:val="es-ES"/>
        </w:rPr>
        <w:t>)</w:t>
      </w:r>
      <w:r w:rsidRPr="00CC7D58">
        <w:rPr>
          <w:lang w:val="es-ES"/>
        </w:rPr>
        <w:t xml:space="preserve"> </w:t>
      </w:r>
      <w:r w:rsidR="00626E19" w:rsidRPr="00CC7D58">
        <w:rPr>
          <w:lang w:val="es-ES"/>
        </w:rPr>
        <w:t>m</w:t>
      </w:r>
      <w:r w:rsidRPr="00CC7D58">
        <w:rPr>
          <w:lang w:val="es-ES"/>
        </w:rPr>
        <w:t xml:space="preserve">onitorear el </w:t>
      </w:r>
      <w:r w:rsidR="006F012B" w:rsidRPr="00CC7D58">
        <w:rPr>
          <w:lang w:val="es-ES"/>
        </w:rPr>
        <w:t>s</w:t>
      </w:r>
      <w:r w:rsidRPr="00CC7D58">
        <w:rPr>
          <w:lang w:val="es-ES"/>
        </w:rPr>
        <w:t xml:space="preserve">istema </w:t>
      </w:r>
      <w:r w:rsidR="006F012B" w:rsidRPr="00CC7D58">
        <w:rPr>
          <w:lang w:val="es-ES"/>
        </w:rPr>
        <w:t>m</w:t>
      </w:r>
      <w:r w:rsidRPr="00CC7D58">
        <w:rPr>
          <w:lang w:val="es-ES"/>
        </w:rPr>
        <w:t xml:space="preserve">undial de </w:t>
      </w:r>
      <w:r w:rsidR="006F012B" w:rsidRPr="00CC7D58">
        <w:rPr>
          <w:lang w:val="es-ES"/>
        </w:rPr>
        <w:t>o</w:t>
      </w:r>
      <w:r w:rsidRPr="00CC7D58">
        <w:rPr>
          <w:lang w:val="es-ES"/>
        </w:rPr>
        <w:t xml:space="preserve">bservación del </w:t>
      </w:r>
      <w:r w:rsidR="006F012B" w:rsidRPr="00CC7D58">
        <w:rPr>
          <w:lang w:val="es-ES"/>
        </w:rPr>
        <w:t>o</w:t>
      </w:r>
      <w:r w:rsidRPr="00CC7D58">
        <w:rPr>
          <w:lang w:val="es-ES"/>
        </w:rPr>
        <w:t>céano</w:t>
      </w:r>
      <w:r w:rsidR="006F012B" w:rsidRPr="00CC7D58">
        <w:rPr>
          <w:lang w:val="es-ES"/>
        </w:rPr>
        <w:t xml:space="preserve"> para potenciar</w:t>
      </w:r>
      <w:r w:rsidR="006F012B">
        <w:rPr>
          <w:lang w:val="es-ES"/>
        </w:rPr>
        <w:t xml:space="preserve"> su desempeño</w:t>
      </w:r>
      <w:r w:rsidR="00626E19">
        <w:rPr>
          <w:lang w:val="es-ES"/>
        </w:rPr>
        <w:t>;</w:t>
      </w:r>
      <w:r w:rsidRPr="00D3589C">
        <w:rPr>
          <w:lang w:val="es-ES"/>
        </w:rPr>
        <w:t xml:space="preserve"> 2</w:t>
      </w:r>
      <w:r w:rsidR="00626E19">
        <w:rPr>
          <w:lang w:val="es-ES"/>
        </w:rPr>
        <w:t>)</w:t>
      </w:r>
      <w:r w:rsidRPr="00D3589C">
        <w:rPr>
          <w:lang w:val="es-ES"/>
        </w:rPr>
        <w:t xml:space="preserve"> </w:t>
      </w:r>
      <w:r w:rsidR="00626E19">
        <w:rPr>
          <w:lang w:val="es-ES"/>
        </w:rPr>
        <w:t>d</w:t>
      </w:r>
      <w:r w:rsidRPr="00D3589C">
        <w:rPr>
          <w:lang w:val="es-ES"/>
        </w:rPr>
        <w:t xml:space="preserve">irigir la normalización de los metadatos </w:t>
      </w:r>
      <w:r w:rsidR="00E828D2">
        <w:rPr>
          <w:lang w:val="es-ES"/>
        </w:rPr>
        <w:t xml:space="preserve">y su integración </w:t>
      </w:r>
      <w:r w:rsidRPr="00D3589C">
        <w:rPr>
          <w:lang w:val="es-ES"/>
        </w:rPr>
        <w:t>en las redes mundiales de observación del océano</w:t>
      </w:r>
      <w:r w:rsidR="00E828D2">
        <w:rPr>
          <w:lang w:val="es-ES"/>
        </w:rPr>
        <w:t>;</w:t>
      </w:r>
      <w:r w:rsidRPr="00D3589C">
        <w:rPr>
          <w:lang w:val="es-ES"/>
        </w:rPr>
        <w:t xml:space="preserve"> 3</w:t>
      </w:r>
      <w:r w:rsidR="00E828D2">
        <w:rPr>
          <w:lang w:val="es-ES"/>
        </w:rPr>
        <w:t>) </w:t>
      </w:r>
      <w:r w:rsidR="00966711">
        <w:rPr>
          <w:lang w:val="es-ES"/>
        </w:rPr>
        <w:t>ap</w:t>
      </w:r>
      <w:r w:rsidRPr="00D3589C">
        <w:rPr>
          <w:lang w:val="es-ES"/>
        </w:rPr>
        <w:t>oyar y mejorar las operaciones del GOOS</w:t>
      </w:r>
      <w:r w:rsidR="00966711">
        <w:rPr>
          <w:lang w:val="es-ES"/>
        </w:rPr>
        <w:t>;</w:t>
      </w:r>
      <w:r w:rsidRPr="00D3589C">
        <w:rPr>
          <w:lang w:val="es-ES"/>
        </w:rPr>
        <w:t xml:space="preserve"> 4</w:t>
      </w:r>
      <w:r w:rsidR="00966711">
        <w:rPr>
          <w:lang w:val="es-ES"/>
        </w:rPr>
        <w:t>)</w:t>
      </w:r>
      <w:r w:rsidRPr="00D3589C">
        <w:rPr>
          <w:lang w:val="es-ES"/>
        </w:rPr>
        <w:t xml:space="preserve"> </w:t>
      </w:r>
      <w:r w:rsidR="00966711">
        <w:rPr>
          <w:lang w:val="es-ES"/>
        </w:rPr>
        <w:t>h</w:t>
      </w:r>
      <w:r w:rsidRPr="00D3589C">
        <w:rPr>
          <w:lang w:val="es-ES"/>
        </w:rPr>
        <w:t>abilitar nuevos flujos de datos y redes, y 5</w:t>
      </w:r>
      <w:r w:rsidR="00966711">
        <w:rPr>
          <w:lang w:val="es-ES"/>
        </w:rPr>
        <w:t>)</w:t>
      </w:r>
      <w:r w:rsidRPr="00D3589C">
        <w:rPr>
          <w:lang w:val="es-ES"/>
        </w:rPr>
        <w:t xml:space="preserve"> </w:t>
      </w:r>
      <w:r w:rsidR="00966711">
        <w:rPr>
          <w:lang w:val="es-ES"/>
        </w:rPr>
        <w:t>c</w:t>
      </w:r>
      <w:r w:rsidRPr="00D3589C">
        <w:rPr>
          <w:lang w:val="es-ES"/>
        </w:rPr>
        <w:t>onfigurar la infraestructura de</w:t>
      </w:r>
      <w:r w:rsidR="006B375C">
        <w:rPr>
          <w:lang w:val="es-ES"/>
        </w:rPr>
        <w:t>l</w:t>
      </w:r>
      <w:r w:rsidRPr="00D3589C">
        <w:rPr>
          <w:lang w:val="es-ES"/>
        </w:rPr>
        <w:t xml:space="preserve"> </w:t>
      </w:r>
      <w:proofErr w:type="spellStart"/>
      <w:r w:rsidRPr="00D3589C">
        <w:rPr>
          <w:lang w:val="es-ES"/>
        </w:rPr>
        <w:t>OceanOPS</w:t>
      </w:r>
      <w:proofErr w:type="spellEnd"/>
      <w:r w:rsidRPr="00D3589C">
        <w:rPr>
          <w:lang w:val="es-ES"/>
        </w:rPr>
        <w:t xml:space="preserve"> para el futuro.</w:t>
      </w:r>
    </w:p>
    <w:p w14:paraId="23B67580" w14:textId="565A55C2" w:rsidR="00D3589C" w:rsidRPr="00D3589C" w:rsidRDefault="00D3589C" w:rsidP="00CC7D58">
      <w:pPr>
        <w:tabs>
          <w:tab w:val="left" w:pos="567"/>
        </w:tabs>
        <w:spacing w:after="240"/>
        <w:jc w:val="left"/>
        <w:rPr>
          <w:lang w:val="es-ES"/>
        </w:rPr>
      </w:pPr>
      <w:r w:rsidRPr="00D3589C">
        <w:rPr>
          <w:lang w:val="es-ES"/>
        </w:rPr>
        <w:t>7.</w:t>
      </w:r>
      <w:r w:rsidRPr="00D3589C">
        <w:rPr>
          <w:lang w:val="es-ES"/>
        </w:rPr>
        <w:tab/>
      </w:r>
      <w:r w:rsidRPr="00D3589C">
        <w:rPr>
          <w:b/>
          <w:bCs/>
          <w:lang w:val="es-ES"/>
        </w:rPr>
        <w:t xml:space="preserve">Estrategia del GOOS </w:t>
      </w:r>
      <w:r w:rsidR="006B375C">
        <w:rPr>
          <w:b/>
          <w:bCs/>
          <w:lang w:val="es-ES"/>
        </w:rPr>
        <w:t xml:space="preserve">para </w:t>
      </w:r>
      <w:r w:rsidRPr="00D3589C">
        <w:rPr>
          <w:b/>
          <w:bCs/>
          <w:lang w:val="es-ES"/>
        </w:rPr>
        <w:t>2030 y Plan de Ejecución</w:t>
      </w:r>
      <w:r w:rsidRPr="00D3589C">
        <w:rPr>
          <w:lang w:val="es-ES"/>
        </w:rPr>
        <w:t xml:space="preserve">: </w:t>
      </w:r>
      <w:r w:rsidR="006B375C">
        <w:rPr>
          <w:lang w:val="es-ES"/>
        </w:rPr>
        <w:t>L</w:t>
      </w:r>
      <w:r w:rsidRPr="00D3589C">
        <w:rPr>
          <w:lang w:val="es-ES"/>
        </w:rPr>
        <w:t xml:space="preserve">a Estrategia del GOOS </w:t>
      </w:r>
      <w:r w:rsidR="006B375C">
        <w:rPr>
          <w:lang w:val="es-ES"/>
        </w:rPr>
        <w:t xml:space="preserve">para </w:t>
      </w:r>
      <w:r w:rsidRPr="00D3589C">
        <w:rPr>
          <w:lang w:val="es-ES"/>
        </w:rPr>
        <w:t xml:space="preserve">2030 prevé un sistema </w:t>
      </w:r>
      <w:r w:rsidR="00877D7E">
        <w:rPr>
          <w:lang w:val="es-ES"/>
        </w:rPr>
        <w:t xml:space="preserve">mundial </w:t>
      </w:r>
      <w:r w:rsidRPr="00D3589C">
        <w:rPr>
          <w:lang w:val="es-ES"/>
        </w:rPr>
        <w:t xml:space="preserve">de </w:t>
      </w:r>
      <w:r w:rsidR="00877D7E">
        <w:rPr>
          <w:lang w:val="es-ES"/>
        </w:rPr>
        <w:t xml:space="preserve">observación totalmente integrado </w:t>
      </w:r>
      <w:r w:rsidRPr="00D3589C">
        <w:rPr>
          <w:lang w:val="es-ES"/>
        </w:rPr>
        <w:t>que abarque toda la cadena de valor, desde las observaciones hasta los usuarios finales</w:t>
      </w:r>
      <w:r w:rsidR="00D67645">
        <w:rPr>
          <w:lang w:val="es-ES"/>
        </w:rPr>
        <w:t xml:space="preserve">, </w:t>
      </w:r>
      <w:r w:rsidR="00D67645" w:rsidRPr="00D3589C">
        <w:rPr>
          <w:lang w:val="es-ES"/>
        </w:rPr>
        <w:t>pasando por los sistemas de gestión de datos, l</w:t>
      </w:r>
      <w:r w:rsidR="00D67645">
        <w:rPr>
          <w:lang w:val="es-ES"/>
        </w:rPr>
        <w:t>os</w:t>
      </w:r>
      <w:r w:rsidR="00D67645" w:rsidRPr="00D3589C">
        <w:rPr>
          <w:lang w:val="es-ES"/>
        </w:rPr>
        <w:t xml:space="preserve"> análisis científico</w:t>
      </w:r>
      <w:r w:rsidR="00D67645">
        <w:rPr>
          <w:lang w:val="es-ES"/>
        </w:rPr>
        <w:t>s</w:t>
      </w:r>
      <w:r w:rsidR="00D67645" w:rsidRPr="00D3589C">
        <w:rPr>
          <w:lang w:val="es-ES"/>
        </w:rPr>
        <w:t xml:space="preserve"> y la</w:t>
      </w:r>
      <w:r w:rsidR="00D67645">
        <w:rPr>
          <w:lang w:val="es-ES"/>
        </w:rPr>
        <w:t>s</w:t>
      </w:r>
      <w:r w:rsidR="00D67645" w:rsidRPr="00D3589C">
        <w:rPr>
          <w:lang w:val="es-ES"/>
        </w:rPr>
        <w:t xml:space="preserve"> predicci</w:t>
      </w:r>
      <w:r w:rsidR="00D67645">
        <w:rPr>
          <w:lang w:val="es-ES"/>
        </w:rPr>
        <w:t>o</w:t>
      </w:r>
      <w:r w:rsidR="00D67645" w:rsidRPr="00D3589C">
        <w:rPr>
          <w:lang w:val="es-ES"/>
        </w:rPr>
        <w:t>n</w:t>
      </w:r>
      <w:r w:rsidR="00D67645">
        <w:rPr>
          <w:lang w:val="es-ES"/>
        </w:rPr>
        <w:t>es</w:t>
      </w:r>
      <w:r w:rsidR="00D67645" w:rsidRPr="00D3589C">
        <w:rPr>
          <w:lang w:val="es-ES"/>
        </w:rPr>
        <w:t>,</w:t>
      </w:r>
      <w:r w:rsidRPr="00D3589C">
        <w:rPr>
          <w:lang w:val="es-ES"/>
        </w:rPr>
        <w:t xml:space="preserve"> </w:t>
      </w:r>
      <w:r w:rsidR="00E66A56">
        <w:rPr>
          <w:lang w:val="es-ES"/>
        </w:rPr>
        <w:t xml:space="preserve">sirviéndose para ello de </w:t>
      </w:r>
      <w:r w:rsidRPr="00D3589C">
        <w:rPr>
          <w:lang w:val="es-ES"/>
        </w:rPr>
        <w:t xml:space="preserve">servicios de información, datos y toma de decisiones. En el marco de la Estrategia </w:t>
      </w:r>
      <w:r w:rsidR="00E66A56">
        <w:rPr>
          <w:lang w:val="es-ES"/>
        </w:rPr>
        <w:t xml:space="preserve">para </w:t>
      </w:r>
      <w:r w:rsidRPr="00D3589C">
        <w:rPr>
          <w:lang w:val="es-ES"/>
        </w:rPr>
        <w:t xml:space="preserve">2030, los </w:t>
      </w:r>
      <w:r w:rsidR="00FD6DBB">
        <w:rPr>
          <w:lang w:val="es-ES"/>
        </w:rPr>
        <w:t>11 </w:t>
      </w:r>
      <w:r w:rsidRPr="00D3589C">
        <w:rPr>
          <w:lang w:val="es-ES"/>
        </w:rPr>
        <w:t>objetivos estratégicos orientan las prioridades para el desarrollo de un sistema más centrado en el usuario e integrado, y para l</w:t>
      </w:r>
      <w:r w:rsidR="009A06F5">
        <w:rPr>
          <w:lang w:val="es-ES"/>
        </w:rPr>
        <w:t>a</w:t>
      </w:r>
      <w:r w:rsidRPr="00D3589C">
        <w:rPr>
          <w:lang w:val="es-ES"/>
        </w:rPr>
        <w:t xml:space="preserve"> </w:t>
      </w:r>
      <w:r w:rsidR="009A06F5">
        <w:rPr>
          <w:lang w:val="es-ES"/>
        </w:rPr>
        <w:t xml:space="preserve">labor </w:t>
      </w:r>
      <w:r w:rsidRPr="00D3589C">
        <w:rPr>
          <w:lang w:val="es-ES"/>
        </w:rPr>
        <w:t>principal del propio GOOS. Estos objetivos estratégicos se agrupan en "integración y ejecución del sistema", "</w:t>
      </w:r>
      <w:r w:rsidR="002E1B79">
        <w:rPr>
          <w:lang w:val="es-ES"/>
        </w:rPr>
        <w:t xml:space="preserve">intensificación de la colaboración </w:t>
      </w:r>
      <w:r w:rsidRPr="00D3589C">
        <w:rPr>
          <w:lang w:val="es-ES"/>
        </w:rPr>
        <w:t xml:space="preserve">y el impacto" y "construcción del futuro". El Plan de </w:t>
      </w:r>
      <w:r w:rsidR="00BF445A">
        <w:rPr>
          <w:lang w:val="es-ES"/>
        </w:rPr>
        <w:t xml:space="preserve">Ejecución </w:t>
      </w:r>
      <w:r w:rsidR="004769BE">
        <w:rPr>
          <w:lang w:val="es-ES"/>
        </w:rPr>
        <w:t xml:space="preserve">instaura </w:t>
      </w:r>
      <w:r w:rsidRPr="00D3589C">
        <w:rPr>
          <w:lang w:val="es-ES"/>
        </w:rPr>
        <w:t xml:space="preserve">un marco en el que las naciones, los </w:t>
      </w:r>
      <w:r w:rsidR="004769BE">
        <w:rPr>
          <w:lang w:val="es-ES"/>
        </w:rPr>
        <w:t>a</w:t>
      </w:r>
      <w:r w:rsidRPr="00D3589C">
        <w:rPr>
          <w:lang w:val="es-ES"/>
        </w:rPr>
        <w:t>soci</w:t>
      </w:r>
      <w:r w:rsidR="004769BE">
        <w:rPr>
          <w:lang w:val="es-ES"/>
        </w:rPr>
        <w:t>ad</w:t>
      </w:r>
      <w:r w:rsidRPr="00D3589C">
        <w:rPr>
          <w:lang w:val="es-ES"/>
        </w:rPr>
        <w:t xml:space="preserve">os y los patrocinadores pueden prever acciones </w:t>
      </w:r>
      <w:r w:rsidR="00681402">
        <w:rPr>
          <w:lang w:val="es-ES"/>
        </w:rPr>
        <w:t xml:space="preserve">encaminadas a dar cumplimiento a </w:t>
      </w:r>
      <w:r w:rsidRPr="00D3589C">
        <w:rPr>
          <w:lang w:val="es-ES"/>
        </w:rPr>
        <w:t xml:space="preserve">la Estrategia </w:t>
      </w:r>
      <w:r w:rsidR="00681402">
        <w:rPr>
          <w:lang w:val="es-ES"/>
        </w:rPr>
        <w:t xml:space="preserve">para </w:t>
      </w:r>
      <w:r w:rsidRPr="00D3589C">
        <w:rPr>
          <w:lang w:val="es-ES"/>
        </w:rPr>
        <w:t xml:space="preserve">2030. Será un proceso de diseño </w:t>
      </w:r>
      <w:r w:rsidR="00C825BF">
        <w:rPr>
          <w:lang w:val="es-ES"/>
        </w:rPr>
        <w:t>conjunto</w:t>
      </w:r>
      <w:r w:rsidR="00CA66AA">
        <w:rPr>
          <w:lang w:val="es-ES"/>
        </w:rPr>
        <w:t>, y</w:t>
      </w:r>
      <w:r w:rsidR="00C825BF">
        <w:rPr>
          <w:lang w:val="es-ES"/>
        </w:rPr>
        <w:t xml:space="preserve"> </w:t>
      </w:r>
      <w:r w:rsidR="00CA66AA">
        <w:rPr>
          <w:lang w:val="es-ES"/>
        </w:rPr>
        <w:t>s</w:t>
      </w:r>
      <w:r w:rsidR="00C825BF">
        <w:rPr>
          <w:lang w:val="es-ES"/>
        </w:rPr>
        <w:t xml:space="preserve">e </w:t>
      </w:r>
      <w:r w:rsidRPr="00D3589C">
        <w:rPr>
          <w:lang w:val="es-ES"/>
        </w:rPr>
        <w:t xml:space="preserve">prevé </w:t>
      </w:r>
      <w:r w:rsidR="00CA66AA">
        <w:rPr>
          <w:lang w:val="es-ES"/>
        </w:rPr>
        <w:t xml:space="preserve">que </w:t>
      </w:r>
      <w:r w:rsidRPr="00D3589C">
        <w:rPr>
          <w:lang w:val="es-ES"/>
        </w:rPr>
        <w:t xml:space="preserve">la gobernanza </w:t>
      </w:r>
      <w:r w:rsidR="006F258E">
        <w:rPr>
          <w:lang w:val="es-ES"/>
        </w:rPr>
        <w:t>de</w:t>
      </w:r>
      <w:r w:rsidR="00CA66AA">
        <w:rPr>
          <w:lang w:val="es-ES"/>
        </w:rPr>
        <w:t>l sistema evol</w:t>
      </w:r>
      <w:r w:rsidR="003E2412">
        <w:rPr>
          <w:lang w:val="es-ES"/>
        </w:rPr>
        <w:t>ucionará</w:t>
      </w:r>
      <w:r w:rsidR="006F258E">
        <w:rPr>
          <w:lang w:val="es-ES"/>
        </w:rPr>
        <w:t xml:space="preserve"> </w:t>
      </w:r>
      <w:r w:rsidR="003E2412">
        <w:rPr>
          <w:lang w:val="es-ES"/>
        </w:rPr>
        <w:t xml:space="preserve">para posibilitar un </w:t>
      </w:r>
      <w:r w:rsidRPr="00D3589C">
        <w:rPr>
          <w:lang w:val="es-ES"/>
        </w:rPr>
        <w:t xml:space="preserve">sistema de observación ampliado. Las observaciones a gran escala </w:t>
      </w:r>
      <w:r w:rsidR="00DD52C5">
        <w:rPr>
          <w:lang w:val="es-ES"/>
        </w:rPr>
        <w:t xml:space="preserve">constituyen una empresa de índole mundial </w:t>
      </w:r>
      <w:r w:rsidRPr="00D3589C">
        <w:rPr>
          <w:lang w:val="es-ES"/>
        </w:rPr>
        <w:t xml:space="preserve">y </w:t>
      </w:r>
      <w:r w:rsidR="00DD52C5">
        <w:rPr>
          <w:lang w:val="es-ES"/>
        </w:rPr>
        <w:t xml:space="preserve">requieren de </w:t>
      </w:r>
      <w:r w:rsidRPr="00D3589C">
        <w:rPr>
          <w:lang w:val="es-ES"/>
        </w:rPr>
        <w:t xml:space="preserve">la colaboración internacional. </w:t>
      </w:r>
      <w:r w:rsidR="00AA09F4">
        <w:rPr>
          <w:lang w:val="es-ES"/>
        </w:rPr>
        <w:t>L</w:t>
      </w:r>
      <w:r w:rsidRPr="00D3589C">
        <w:rPr>
          <w:lang w:val="es-ES"/>
        </w:rPr>
        <w:t xml:space="preserve">os </w:t>
      </w:r>
      <w:r w:rsidR="00DD52C5">
        <w:rPr>
          <w:lang w:val="es-ES"/>
        </w:rPr>
        <w:t>a</w:t>
      </w:r>
      <w:r w:rsidRPr="00D3589C">
        <w:rPr>
          <w:lang w:val="es-ES"/>
        </w:rPr>
        <w:t>soci</w:t>
      </w:r>
      <w:r w:rsidR="00DD52C5">
        <w:rPr>
          <w:lang w:val="es-ES"/>
        </w:rPr>
        <w:t>ad</w:t>
      </w:r>
      <w:r w:rsidRPr="00D3589C">
        <w:rPr>
          <w:lang w:val="es-ES"/>
        </w:rPr>
        <w:t>os del GOOS</w:t>
      </w:r>
      <w:r w:rsidR="00AA09F4">
        <w:rPr>
          <w:lang w:val="es-ES"/>
        </w:rPr>
        <w:t xml:space="preserve">, cuyos ámbitos de especialidad </w:t>
      </w:r>
      <w:r w:rsidR="00290359">
        <w:rPr>
          <w:lang w:val="es-ES"/>
        </w:rPr>
        <w:t>son heterogéneos</w:t>
      </w:r>
      <w:r w:rsidR="00AA09F4">
        <w:rPr>
          <w:lang w:val="es-ES"/>
        </w:rPr>
        <w:t xml:space="preserve">, </w:t>
      </w:r>
      <w:r w:rsidRPr="00D3589C">
        <w:rPr>
          <w:lang w:val="es-ES"/>
        </w:rPr>
        <w:t xml:space="preserve">elaboran normas y mejores prácticas sobre los sistemas de observación, </w:t>
      </w:r>
      <w:r w:rsidR="00AA09F4">
        <w:rPr>
          <w:lang w:val="es-ES"/>
        </w:rPr>
        <w:t xml:space="preserve">monitorean </w:t>
      </w:r>
      <w:r w:rsidRPr="00D3589C">
        <w:rPr>
          <w:lang w:val="es-ES"/>
        </w:rPr>
        <w:t>las redes de observación y a</w:t>
      </w:r>
      <w:r w:rsidR="00D0112B">
        <w:rPr>
          <w:lang w:val="es-ES"/>
        </w:rPr>
        <w:t xml:space="preserve">rmonizan </w:t>
      </w:r>
      <w:r w:rsidRPr="00D3589C">
        <w:rPr>
          <w:lang w:val="es-ES"/>
        </w:rPr>
        <w:t>sus operaciones con la planificación estratégica del GOOS.</w:t>
      </w:r>
    </w:p>
    <w:p w14:paraId="23B67581" w14:textId="77777777" w:rsidR="00D3589C" w:rsidRPr="00D3589C" w:rsidRDefault="00D3589C" w:rsidP="00CC7D58">
      <w:pPr>
        <w:tabs>
          <w:tab w:val="left" w:pos="567"/>
        </w:tabs>
        <w:spacing w:after="240"/>
        <w:jc w:val="left"/>
        <w:rPr>
          <w:lang w:val="es-ES"/>
        </w:rPr>
      </w:pPr>
      <w:r w:rsidRPr="00D3589C">
        <w:rPr>
          <w:lang w:val="es-ES"/>
        </w:rPr>
        <w:t>8.</w:t>
      </w:r>
      <w:r w:rsidRPr="00D3589C">
        <w:rPr>
          <w:lang w:val="es-ES"/>
        </w:rPr>
        <w:tab/>
        <w:t>El GOOS reconoce que</w:t>
      </w:r>
      <w:r w:rsidR="00D0112B">
        <w:rPr>
          <w:lang w:val="es-ES"/>
        </w:rPr>
        <w:t>,</w:t>
      </w:r>
      <w:r w:rsidRPr="00D3589C">
        <w:rPr>
          <w:lang w:val="es-ES"/>
        </w:rPr>
        <w:t xml:space="preserve"> para </w:t>
      </w:r>
      <w:r w:rsidR="0058714D">
        <w:rPr>
          <w:lang w:val="es-ES"/>
        </w:rPr>
        <w:t xml:space="preserve">crear </w:t>
      </w:r>
      <w:r w:rsidRPr="00D3589C">
        <w:rPr>
          <w:lang w:val="es-ES"/>
        </w:rPr>
        <w:t>capacidad e</w:t>
      </w:r>
      <w:r w:rsidR="0058714D">
        <w:rPr>
          <w:lang w:val="es-ES"/>
        </w:rPr>
        <w:t>n</w:t>
      </w:r>
      <w:r w:rsidRPr="00D3589C">
        <w:rPr>
          <w:lang w:val="es-ES"/>
        </w:rPr>
        <w:t xml:space="preserve"> los países menos </w:t>
      </w:r>
      <w:r w:rsidR="00FB74AC">
        <w:rPr>
          <w:lang w:val="es-ES"/>
        </w:rPr>
        <w:t xml:space="preserve">adelantados, </w:t>
      </w:r>
      <w:r w:rsidRPr="00D3589C">
        <w:rPr>
          <w:lang w:val="es-ES"/>
        </w:rPr>
        <w:t xml:space="preserve">es necesario ayudar a promover la transferencia de tecnología, </w:t>
      </w:r>
      <w:r w:rsidR="00282ED2">
        <w:rPr>
          <w:lang w:val="es-ES"/>
        </w:rPr>
        <w:t xml:space="preserve">impartir actividades de </w:t>
      </w:r>
      <w:r w:rsidRPr="00D3589C">
        <w:rPr>
          <w:lang w:val="es-ES"/>
        </w:rPr>
        <w:t xml:space="preserve">formación </w:t>
      </w:r>
      <w:r w:rsidR="00282ED2">
        <w:rPr>
          <w:lang w:val="es-ES"/>
        </w:rPr>
        <w:t xml:space="preserve">de carácter </w:t>
      </w:r>
      <w:r w:rsidRPr="00D3589C">
        <w:rPr>
          <w:lang w:val="es-ES"/>
        </w:rPr>
        <w:t>práctic</w:t>
      </w:r>
      <w:r w:rsidR="00282ED2">
        <w:rPr>
          <w:lang w:val="es-ES"/>
        </w:rPr>
        <w:t>o</w:t>
      </w:r>
      <w:r w:rsidRPr="00D3589C">
        <w:rPr>
          <w:lang w:val="es-ES"/>
        </w:rPr>
        <w:t xml:space="preserve"> y sensibilizar a l</w:t>
      </w:r>
      <w:r w:rsidR="00282ED2">
        <w:rPr>
          <w:lang w:val="es-ES"/>
        </w:rPr>
        <w:t>a</w:t>
      </w:r>
      <w:r w:rsidRPr="00D3589C">
        <w:rPr>
          <w:lang w:val="es-ES"/>
        </w:rPr>
        <w:t xml:space="preserve">s </w:t>
      </w:r>
      <w:r w:rsidR="00282ED2">
        <w:rPr>
          <w:lang w:val="es-ES"/>
        </w:rPr>
        <w:t>instancias decisorias</w:t>
      </w:r>
      <w:r w:rsidRPr="00D3589C">
        <w:rPr>
          <w:lang w:val="es-ES"/>
        </w:rPr>
        <w:t xml:space="preserve">. El GOOS ha logrado coordinar un sistema de colaboración </w:t>
      </w:r>
      <w:r w:rsidR="00EB3BA7">
        <w:rPr>
          <w:lang w:val="es-ES"/>
        </w:rPr>
        <w:t xml:space="preserve">en el que se realizan </w:t>
      </w:r>
      <w:r w:rsidRPr="00D3589C">
        <w:rPr>
          <w:lang w:val="es-ES"/>
        </w:rPr>
        <w:t>observaciones permanentes unificad</w:t>
      </w:r>
      <w:r w:rsidR="00A2211D">
        <w:rPr>
          <w:lang w:val="es-ES"/>
        </w:rPr>
        <w:t>as</w:t>
      </w:r>
      <w:r w:rsidRPr="00D3589C">
        <w:rPr>
          <w:lang w:val="es-ES"/>
        </w:rPr>
        <w:t xml:space="preserve"> por los principios del </w:t>
      </w:r>
      <w:r w:rsidR="00EE4DFD">
        <w:rPr>
          <w:lang w:val="es-ES"/>
        </w:rPr>
        <w:t>sistema</w:t>
      </w:r>
      <w:r w:rsidRPr="00D3589C">
        <w:rPr>
          <w:lang w:val="es-ES"/>
        </w:rPr>
        <w:t>.</w:t>
      </w:r>
    </w:p>
    <w:p w14:paraId="23B67582" w14:textId="77777777" w:rsidR="00D3589C" w:rsidRPr="00D47F1B" w:rsidRDefault="00D3589C" w:rsidP="00CC7D58">
      <w:pPr>
        <w:spacing w:after="240" w:line="259" w:lineRule="auto"/>
        <w:jc w:val="left"/>
        <w:rPr>
          <w:b/>
          <w:lang w:val="es-ES"/>
        </w:rPr>
      </w:pPr>
      <w:r w:rsidRPr="00D3589C">
        <w:rPr>
          <w:b/>
          <w:bCs/>
          <w:lang w:val="es-ES"/>
        </w:rPr>
        <w:t>Documentos de referencia:</w:t>
      </w:r>
    </w:p>
    <w:p w14:paraId="23B67583" w14:textId="77777777" w:rsidR="00D3589C" w:rsidRPr="00D47F1B" w:rsidRDefault="00D47F1B" w:rsidP="00CC7D58">
      <w:pPr>
        <w:spacing w:after="240" w:line="259" w:lineRule="auto"/>
        <w:ind w:left="567" w:hanging="567"/>
        <w:jc w:val="left"/>
        <w:rPr>
          <w:lang w:val="es-ES"/>
        </w:rPr>
      </w:pPr>
      <w:r w:rsidRPr="00D47F1B">
        <w:rPr>
          <w:lang w:val="es-ES"/>
        </w:rPr>
        <w:t>1)</w:t>
      </w:r>
      <w:r w:rsidRPr="00D47F1B">
        <w:rPr>
          <w:lang w:val="es-ES"/>
        </w:rPr>
        <w:tab/>
      </w:r>
      <w:r w:rsidR="00D3589C" w:rsidRPr="00D47F1B">
        <w:rPr>
          <w:lang w:val="es-ES"/>
        </w:rPr>
        <w:t xml:space="preserve">Estrategia del GOOS </w:t>
      </w:r>
      <w:r w:rsidR="00C13ED2">
        <w:rPr>
          <w:lang w:val="es-ES"/>
        </w:rPr>
        <w:t xml:space="preserve">para </w:t>
      </w:r>
      <w:r w:rsidR="00D3589C" w:rsidRPr="00D47F1B">
        <w:rPr>
          <w:lang w:val="es-ES"/>
        </w:rPr>
        <w:t>2030</w:t>
      </w:r>
      <w:r w:rsidR="00C13ED2">
        <w:rPr>
          <w:lang w:val="es-ES"/>
        </w:rPr>
        <w:t>.</w:t>
      </w:r>
    </w:p>
    <w:p w14:paraId="23B67584" w14:textId="77777777" w:rsidR="00D3589C" w:rsidRPr="00D3589C" w:rsidRDefault="00D47F1B" w:rsidP="00CC7D58">
      <w:pPr>
        <w:tabs>
          <w:tab w:val="clear" w:pos="1134"/>
        </w:tabs>
        <w:spacing w:before="120" w:after="240" w:line="259" w:lineRule="auto"/>
        <w:ind w:left="567" w:hanging="567"/>
        <w:jc w:val="left"/>
        <w:rPr>
          <w:lang w:val="es-ES"/>
        </w:rPr>
      </w:pPr>
      <w:r w:rsidRPr="00D3589C">
        <w:rPr>
          <w:lang w:val="es-ES"/>
        </w:rPr>
        <w:t>2)</w:t>
      </w:r>
      <w:r w:rsidRPr="00D3589C">
        <w:rPr>
          <w:lang w:val="es-ES"/>
        </w:rPr>
        <w:tab/>
      </w:r>
      <w:r w:rsidR="00C13ED2">
        <w:rPr>
          <w:lang w:val="es-ES"/>
        </w:rPr>
        <w:t>H</w:t>
      </w:r>
      <w:r w:rsidR="00D3589C" w:rsidRPr="00D3589C">
        <w:rPr>
          <w:lang w:val="es-ES"/>
        </w:rPr>
        <w:t xml:space="preserve">oja de ruta para la aplicación de la Estrategia del GOOS </w:t>
      </w:r>
      <w:r w:rsidR="00C13ED2">
        <w:rPr>
          <w:lang w:val="es-ES"/>
        </w:rPr>
        <w:t xml:space="preserve">para </w:t>
      </w:r>
      <w:r w:rsidR="00D3589C" w:rsidRPr="00D3589C">
        <w:rPr>
          <w:lang w:val="es-ES"/>
        </w:rPr>
        <w:t>2030</w:t>
      </w:r>
      <w:r w:rsidR="00C13ED2">
        <w:rPr>
          <w:lang w:val="es-ES"/>
        </w:rPr>
        <w:t>.</w:t>
      </w:r>
    </w:p>
    <w:p w14:paraId="23B67585" w14:textId="77777777" w:rsidR="00D3589C" w:rsidRPr="00D3589C" w:rsidRDefault="00D47F1B" w:rsidP="00D0112B">
      <w:pPr>
        <w:tabs>
          <w:tab w:val="clear" w:pos="1134"/>
        </w:tabs>
        <w:spacing w:before="120" w:after="240" w:line="259" w:lineRule="auto"/>
        <w:ind w:left="567" w:hanging="567"/>
        <w:jc w:val="left"/>
        <w:rPr>
          <w:lang w:val="es-ES"/>
        </w:rPr>
      </w:pPr>
      <w:r w:rsidRPr="00D3589C">
        <w:rPr>
          <w:lang w:val="es-ES"/>
        </w:rPr>
        <w:t>3)</w:t>
      </w:r>
      <w:r w:rsidRPr="00D3589C">
        <w:rPr>
          <w:lang w:val="es-ES"/>
        </w:rPr>
        <w:tab/>
      </w:r>
      <w:r w:rsidR="00036577">
        <w:rPr>
          <w:lang w:val="es-ES"/>
        </w:rPr>
        <w:t>P</w:t>
      </w:r>
      <w:r w:rsidR="00D3589C" w:rsidRPr="00D3589C">
        <w:rPr>
          <w:lang w:val="es-ES"/>
        </w:rPr>
        <w:t xml:space="preserve">lan </w:t>
      </w:r>
      <w:r w:rsidR="00036577">
        <w:rPr>
          <w:lang w:val="es-ES"/>
        </w:rPr>
        <w:t>E</w:t>
      </w:r>
      <w:r w:rsidR="00D3589C" w:rsidRPr="00D3589C">
        <w:rPr>
          <w:lang w:val="es-ES"/>
        </w:rPr>
        <w:t xml:space="preserve">stratégico </w:t>
      </w:r>
      <w:r w:rsidR="00036577">
        <w:rPr>
          <w:lang w:val="es-ES"/>
        </w:rPr>
        <w:t>Q</w:t>
      </w:r>
      <w:r w:rsidR="00D3589C" w:rsidRPr="00D3589C">
        <w:rPr>
          <w:lang w:val="es-ES"/>
        </w:rPr>
        <w:t xml:space="preserve">uinquenal para </w:t>
      </w:r>
      <w:r w:rsidR="00036577">
        <w:rPr>
          <w:lang w:val="es-ES"/>
        </w:rPr>
        <w:t xml:space="preserve">el </w:t>
      </w:r>
      <w:proofErr w:type="spellStart"/>
      <w:r w:rsidR="00D3589C" w:rsidRPr="00D3589C">
        <w:rPr>
          <w:lang w:val="es-ES"/>
        </w:rPr>
        <w:t>OceanOPS</w:t>
      </w:r>
      <w:proofErr w:type="spellEnd"/>
      <w:r w:rsidR="00D3589C" w:rsidRPr="00D3589C">
        <w:rPr>
          <w:lang w:val="es-ES"/>
        </w:rPr>
        <w:t xml:space="preserve"> (2020-2025).</w:t>
      </w:r>
    </w:p>
    <w:p w14:paraId="23B67586" w14:textId="77777777" w:rsidR="00D3589C" w:rsidRPr="00D3589C" w:rsidRDefault="00D3589C" w:rsidP="00D3589C">
      <w:pPr>
        <w:spacing w:line="259" w:lineRule="auto"/>
        <w:jc w:val="left"/>
        <w:rPr>
          <w:lang w:val="es-ES"/>
        </w:rPr>
      </w:pPr>
    </w:p>
    <w:p w14:paraId="23B67587" w14:textId="77777777" w:rsidR="00D3589C" w:rsidRPr="00D3589C" w:rsidRDefault="00D3589C" w:rsidP="00D3589C">
      <w:pPr>
        <w:spacing w:line="259" w:lineRule="auto"/>
        <w:jc w:val="left"/>
        <w:rPr>
          <w:lang w:val="es-ES"/>
        </w:rPr>
      </w:pPr>
      <w:r w:rsidRPr="00D3589C">
        <w:rPr>
          <w:lang w:val="es-ES"/>
        </w:rPr>
        <w:br w:type="page"/>
      </w:r>
    </w:p>
    <w:p w14:paraId="23B67588" w14:textId="77777777" w:rsidR="00D3589C" w:rsidRPr="00D3589C" w:rsidRDefault="00D3589C" w:rsidP="00D3589C">
      <w:pPr>
        <w:pStyle w:val="Heading1"/>
        <w:rPr>
          <w:sz w:val="20"/>
          <w:szCs w:val="20"/>
          <w:lang w:val="es-ES"/>
        </w:rPr>
      </w:pPr>
      <w:bookmarkStart w:id="76" w:name="_heading=h.bufm7opu30q6" w:colFirst="0" w:colLast="0"/>
      <w:bookmarkStart w:id="77" w:name="_Annex_3:_SG-OOIS"/>
      <w:bookmarkStart w:id="78" w:name="Anexo_3"/>
      <w:bookmarkEnd w:id="76"/>
      <w:bookmarkEnd w:id="77"/>
      <w:r w:rsidRPr="00D3589C">
        <w:rPr>
          <w:sz w:val="20"/>
          <w:szCs w:val="20"/>
          <w:lang w:val="es-ES"/>
        </w:rPr>
        <w:lastRenderedPageBreak/>
        <w:t xml:space="preserve">Anexo 3: prioridades del programa de trabajo del </w:t>
      </w:r>
      <w:r w:rsidR="00BD7C4A" w:rsidRPr="00BD7C4A">
        <w:rPr>
          <w:sz w:val="20"/>
          <w:szCs w:val="20"/>
          <w:lang w:val="es-ES"/>
        </w:rPr>
        <w:t>Grupo de Estudio sobre Sistemas de Observación y de Infraestructura de los Océanos</w:t>
      </w:r>
      <w:bookmarkEnd w:id="78"/>
    </w:p>
    <w:p w14:paraId="23B67589" w14:textId="77777777" w:rsidR="00D3589C" w:rsidRPr="00D3589C" w:rsidRDefault="00F62E32" w:rsidP="00A55570">
      <w:pPr>
        <w:spacing w:before="240" w:after="240"/>
        <w:jc w:val="left"/>
        <w:rPr>
          <w:b/>
          <w:bCs/>
          <w:u w:val="single"/>
          <w:lang w:val="es-ES"/>
        </w:rPr>
      </w:pPr>
      <w:r>
        <w:rPr>
          <w:b/>
          <w:bCs/>
          <w:lang w:val="es-ES"/>
        </w:rPr>
        <w:t xml:space="preserve">Medidas </w:t>
      </w:r>
      <w:r w:rsidR="00D3589C" w:rsidRPr="00D3589C">
        <w:rPr>
          <w:b/>
          <w:bCs/>
          <w:lang w:val="es-ES"/>
        </w:rPr>
        <w:t xml:space="preserve">y </w:t>
      </w:r>
      <w:r>
        <w:rPr>
          <w:b/>
          <w:bCs/>
          <w:lang w:val="es-ES"/>
        </w:rPr>
        <w:t xml:space="preserve">prestaciones </w:t>
      </w:r>
      <w:r w:rsidR="00D3589C" w:rsidRPr="00D3589C">
        <w:rPr>
          <w:b/>
          <w:bCs/>
          <w:lang w:val="es-ES"/>
        </w:rPr>
        <w:t>de</w:t>
      </w:r>
      <w:r w:rsidR="00311813">
        <w:rPr>
          <w:b/>
          <w:bCs/>
          <w:lang w:val="es-ES"/>
        </w:rPr>
        <w:t>rivadas</w:t>
      </w:r>
      <w:r w:rsidR="00D3589C" w:rsidRPr="00D3589C">
        <w:rPr>
          <w:b/>
          <w:bCs/>
          <w:lang w:val="es-ES"/>
        </w:rPr>
        <w:t xml:space="preserve"> </w:t>
      </w:r>
      <w:r w:rsidR="00311813">
        <w:rPr>
          <w:b/>
          <w:bCs/>
          <w:lang w:val="es-ES"/>
        </w:rPr>
        <w:t>del mandato:</w:t>
      </w:r>
    </w:p>
    <w:p w14:paraId="23B6758A" w14:textId="77777777" w:rsidR="00D3589C" w:rsidRPr="00D3589C" w:rsidRDefault="00D3589C" w:rsidP="00A55570">
      <w:pPr>
        <w:pStyle w:val="ListParagraph"/>
        <w:spacing w:after="240"/>
        <w:ind w:left="567" w:hanging="567"/>
        <w:jc w:val="left"/>
        <w:rPr>
          <w:sz w:val="20"/>
          <w:szCs w:val="20"/>
          <w:lang w:val="es-ES"/>
        </w:rPr>
      </w:pPr>
      <w:r w:rsidRPr="00D3589C">
        <w:rPr>
          <w:sz w:val="20"/>
          <w:szCs w:val="20"/>
          <w:lang w:val="es-ES"/>
        </w:rPr>
        <w:t>1)</w:t>
      </w:r>
      <w:r w:rsidRPr="00D3589C">
        <w:rPr>
          <w:sz w:val="20"/>
          <w:szCs w:val="20"/>
          <w:lang w:val="es-ES"/>
        </w:rPr>
        <w:tab/>
        <w:t xml:space="preserve">Proponer y ayudar a establecer </w:t>
      </w:r>
      <w:r w:rsidRPr="00D3589C">
        <w:rPr>
          <w:b/>
          <w:bCs/>
          <w:sz w:val="20"/>
          <w:szCs w:val="20"/>
          <w:lang w:val="es-ES"/>
        </w:rPr>
        <w:t>conexiones funcionales eficientes</w:t>
      </w:r>
      <w:r w:rsidRPr="00D3589C">
        <w:rPr>
          <w:sz w:val="20"/>
          <w:szCs w:val="20"/>
          <w:lang w:val="es-ES"/>
        </w:rPr>
        <w:t xml:space="preserve"> entre el </w:t>
      </w:r>
      <w:r w:rsidR="00CF1C4C" w:rsidRPr="00CF1C4C">
        <w:rPr>
          <w:sz w:val="20"/>
          <w:szCs w:val="20"/>
          <w:lang w:val="es-ES"/>
        </w:rPr>
        <w:t xml:space="preserve">Sistema Mundial de Observación del Océano </w:t>
      </w:r>
      <w:r w:rsidR="00CF1C4C">
        <w:rPr>
          <w:sz w:val="20"/>
          <w:szCs w:val="20"/>
          <w:lang w:val="es-ES"/>
        </w:rPr>
        <w:t>(</w:t>
      </w:r>
      <w:r w:rsidRPr="00D3589C">
        <w:rPr>
          <w:sz w:val="20"/>
          <w:szCs w:val="20"/>
          <w:lang w:val="es-ES"/>
        </w:rPr>
        <w:t>GOOS</w:t>
      </w:r>
      <w:r w:rsidR="00CF1C4C">
        <w:rPr>
          <w:sz w:val="20"/>
          <w:szCs w:val="20"/>
          <w:lang w:val="es-ES"/>
        </w:rPr>
        <w:t>)</w:t>
      </w:r>
      <w:r w:rsidRPr="00D3589C">
        <w:rPr>
          <w:sz w:val="20"/>
          <w:szCs w:val="20"/>
          <w:lang w:val="es-ES"/>
        </w:rPr>
        <w:t xml:space="preserve"> y el</w:t>
      </w:r>
      <w:r w:rsidR="00CF1C4C">
        <w:rPr>
          <w:sz w:val="20"/>
          <w:szCs w:val="20"/>
          <w:lang w:val="es-ES"/>
        </w:rPr>
        <w:t xml:space="preserve"> </w:t>
      </w:r>
      <w:r w:rsidR="00EB5DDF" w:rsidRPr="00EB5DDF">
        <w:rPr>
          <w:sz w:val="20"/>
          <w:szCs w:val="20"/>
          <w:lang w:val="es-ES"/>
        </w:rPr>
        <w:t xml:space="preserve">Sistema Mundial de Observación del Clima </w:t>
      </w:r>
      <w:r w:rsidR="00EB5DDF">
        <w:rPr>
          <w:sz w:val="20"/>
          <w:szCs w:val="20"/>
          <w:lang w:val="es-ES"/>
        </w:rPr>
        <w:t>(</w:t>
      </w:r>
      <w:r w:rsidRPr="00D3589C">
        <w:rPr>
          <w:sz w:val="20"/>
          <w:szCs w:val="20"/>
          <w:lang w:val="es-ES"/>
        </w:rPr>
        <w:t>GCOS</w:t>
      </w:r>
      <w:r w:rsidR="00EB5DDF">
        <w:rPr>
          <w:sz w:val="20"/>
          <w:szCs w:val="20"/>
          <w:lang w:val="es-ES"/>
        </w:rPr>
        <w:t>)</w:t>
      </w:r>
      <w:r w:rsidRPr="00D3589C">
        <w:rPr>
          <w:sz w:val="20"/>
          <w:szCs w:val="20"/>
          <w:lang w:val="es-ES"/>
        </w:rPr>
        <w:t xml:space="preserve">, la Vigilancia de la Criosfera Global (VCG), la </w:t>
      </w:r>
      <w:r w:rsidR="00EB5DDF" w:rsidRPr="00EB5DDF">
        <w:rPr>
          <w:sz w:val="20"/>
          <w:szCs w:val="20"/>
          <w:lang w:val="es-ES"/>
        </w:rPr>
        <w:t xml:space="preserve">Vigilancia de la Atmósfera Global </w:t>
      </w:r>
      <w:r w:rsidR="00EB5DDF">
        <w:rPr>
          <w:sz w:val="20"/>
          <w:szCs w:val="20"/>
          <w:lang w:val="es-ES"/>
        </w:rPr>
        <w:t>(</w:t>
      </w:r>
      <w:r w:rsidRPr="00D3589C">
        <w:rPr>
          <w:sz w:val="20"/>
          <w:szCs w:val="20"/>
          <w:lang w:val="es-ES"/>
        </w:rPr>
        <w:t>VAG</w:t>
      </w:r>
      <w:r w:rsidR="00EB5DDF">
        <w:rPr>
          <w:sz w:val="20"/>
          <w:szCs w:val="20"/>
          <w:lang w:val="es-ES"/>
        </w:rPr>
        <w:t>)</w:t>
      </w:r>
      <w:r w:rsidRPr="00D3589C">
        <w:rPr>
          <w:sz w:val="20"/>
          <w:szCs w:val="20"/>
          <w:lang w:val="es-ES"/>
        </w:rPr>
        <w:t xml:space="preserve">, el </w:t>
      </w:r>
      <w:r w:rsidR="00D73499" w:rsidRPr="00D73499">
        <w:rPr>
          <w:sz w:val="20"/>
          <w:szCs w:val="20"/>
          <w:lang w:val="es-ES"/>
        </w:rPr>
        <w:t xml:space="preserve">Sistema Mundial Integrado de Sistemas de Observación de la OMM </w:t>
      </w:r>
      <w:r w:rsidR="00D73499">
        <w:rPr>
          <w:sz w:val="20"/>
          <w:szCs w:val="20"/>
          <w:lang w:val="es-ES"/>
        </w:rPr>
        <w:t>(</w:t>
      </w:r>
      <w:r w:rsidRPr="00D3589C">
        <w:rPr>
          <w:sz w:val="20"/>
          <w:szCs w:val="20"/>
          <w:lang w:val="es-ES"/>
        </w:rPr>
        <w:t>WIGOS</w:t>
      </w:r>
      <w:r w:rsidR="00D73499">
        <w:rPr>
          <w:sz w:val="20"/>
          <w:szCs w:val="20"/>
          <w:lang w:val="es-ES"/>
        </w:rPr>
        <w:t>)</w:t>
      </w:r>
      <w:r w:rsidRPr="00D3589C">
        <w:rPr>
          <w:sz w:val="20"/>
          <w:szCs w:val="20"/>
          <w:lang w:val="es-ES"/>
        </w:rPr>
        <w:t xml:space="preserve">, el </w:t>
      </w:r>
      <w:r w:rsidR="00D73499">
        <w:rPr>
          <w:sz w:val="20"/>
          <w:szCs w:val="20"/>
          <w:lang w:val="es-ES"/>
        </w:rPr>
        <w:t>Sistema de Información de la OMM (</w:t>
      </w:r>
      <w:r w:rsidRPr="00D3589C">
        <w:rPr>
          <w:sz w:val="20"/>
          <w:szCs w:val="20"/>
          <w:lang w:val="es-ES"/>
        </w:rPr>
        <w:t>WIS</w:t>
      </w:r>
      <w:r w:rsidR="00D73499">
        <w:rPr>
          <w:sz w:val="20"/>
          <w:szCs w:val="20"/>
          <w:lang w:val="es-ES"/>
        </w:rPr>
        <w:t>)</w:t>
      </w:r>
      <w:r w:rsidRPr="00D3589C">
        <w:rPr>
          <w:sz w:val="20"/>
          <w:szCs w:val="20"/>
          <w:lang w:val="es-ES"/>
        </w:rPr>
        <w:t xml:space="preserve">, el </w:t>
      </w:r>
      <w:r w:rsidR="008C001A" w:rsidRPr="008C001A">
        <w:rPr>
          <w:sz w:val="20"/>
          <w:szCs w:val="20"/>
          <w:lang w:val="es-ES"/>
        </w:rPr>
        <w:t xml:space="preserve">Intercambio Internacional de Datos e Información Oceanográficos </w:t>
      </w:r>
      <w:r w:rsidR="008C001A">
        <w:rPr>
          <w:sz w:val="20"/>
          <w:szCs w:val="20"/>
          <w:lang w:val="es-ES"/>
        </w:rPr>
        <w:t>(</w:t>
      </w:r>
      <w:r w:rsidRPr="00D3589C">
        <w:rPr>
          <w:sz w:val="20"/>
          <w:szCs w:val="20"/>
          <w:lang w:val="es-ES"/>
        </w:rPr>
        <w:t>IODE</w:t>
      </w:r>
      <w:r w:rsidR="008C001A">
        <w:rPr>
          <w:sz w:val="20"/>
          <w:szCs w:val="20"/>
          <w:lang w:val="es-ES"/>
        </w:rPr>
        <w:t>)</w:t>
      </w:r>
      <w:r w:rsidRPr="00D3589C">
        <w:rPr>
          <w:sz w:val="20"/>
          <w:szCs w:val="20"/>
          <w:lang w:val="es-ES"/>
        </w:rPr>
        <w:t xml:space="preserve"> de la </w:t>
      </w:r>
      <w:r w:rsidR="008C001A" w:rsidRPr="008C001A">
        <w:rPr>
          <w:sz w:val="20"/>
          <w:szCs w:val="20"/>
          <w:lang w:val="es-ES"/>
        </w:rPr>
        <w:t xml:space="preserve">Comisión Oceanográfica Intergubernamental </w:t>
      </w:r>
      <w:r w:rsidR="008C001A">
        <w:rPr>
          <w:sz w:val="20"/>
          <w:szCs w:val="20"/>
          <w:lang w:val="es-ES"/>
        </w:rPr>
        <w:t>(</w:t>
      </w:r>
      <w:r w:rsidRPr="00D3589C">
        <w:rPr>
          <w:sz w:val="20"/>
          <w:szCs w:val="20"/>
          <w:lang w:val="es-ES"/>
        </w:rPr>
        <w:t>COI</w:t>
      </w:r>
      <w:r w:rsidR="008C001A">
        <w:rPr>
          <w:sz w:val="20"/>
          <w:szCs w:val="20"/>
          <w:lang w:val="es-ES"/>
        </w:rPr>
        <w:t>)</w:t>
      </w:r>
      <w:r w:rsidRPr="00D3589C">
        <w:rPr>
          <w:sz w:val="20"/>
          <w:szCs w:val="20"/>
          <w:lang w:val="es-ES"/>
        </w:rPr>
        <w:t xml:space="preserve"> y el </w:t>
      </w:r>
      <w:r w:rsidR="00F50C3D" w:rsidRPr="00F50C3D">
        <w:rPr>
          <w:sz w:val="20"/>
          <w:szCs w:val="20"/>
          <w:lang w:val="es-ES"/>
        </w:rPr>
        <w:t xml:space="preserve">Sistema Mundial de Proceso de Datos y de Predicción </w:t>
      </w:r>
      <w:r w:rsidR="00F50C3D">
        <w:rPr>
          <w:sz w:val="20"/>
          <w:szCs w:val="20"/>
          <w:lang w:val="es-ES"/>
        </w:rPr>
        <w:t>(</w:t>
      </w:r>
      <w:r w:rsidRPr="00D3589C">
        <w:rPr>
          <w:sz w:val="20"/>
          <w:szCs w:val="20"/>
          <w:lang w:val="es-ES"/>
        </w:rPr>
        <w:t>GDPFS</w:t>
      </w:r>
      <w:r w:rsidR="00F50C3D">
        <w:rPr>
          <w:sz w:val="20"/>
          <w:szCs w:val="20"/>
          <w:lang w:val="es-ES"/>
        </w:rPr>
        <w:t>).</w:t>
      </w:r>
    </w:p>
    <w:p w14:paraId="23B6758B" w14:textId="77777777" w:rsidR="00D3589C" w:rsidRPr="00D47F1B" w:rsidRDefault="00D47F1B" w:rsidP="00C07DED">
      <w:pPr>
        <w:spacing w:after="240"/>
        <w:ind w:left="567" w:hanging="567"/>
        <w:jc w:val="left"/>
        <w:rPr>
          <w:lang w:val="es-ES"/>
        </w:rPr>
      </w:pPr>
      <w:r w:rsidRPr="00D3589C">
        <w:rPr>
          <w:rFonts w:eastAsia="Verdana" w:cs="Verdana"/>
          <w:lang w:val="es-ES"/>
        </w:rPr>
        <w:t>2)</w:t>
      </w:r>
      <w:r w:rsidRPr="00D3589C">
        <w:rPr>
          <w:rFonts w:eastAsia="Verdana" w:cs="Verdana"/>
          <w:lang w:val="es-ES"/>
        </w:rPr>
        <w:tab/>
      </w:r>
      <w:r w:rsidR="00D3589C" w:rsidRPr="00D47F1B">
        <w:rPr>
          <w:lang w:val="es-ES"/>
        </w:rPr>
        <w:t xml:space="preserve">Formular recomendaciones sobre las </w:t>
      </w:r>
      <w:r w:rsidR="00D3589C" w:rsidRPr="00D47F1B">
        <w:rPr>
          <w:b/>
          <w:bCs/>
          <w:lang w:val="es-ES"/>
        </w:rPr>
        <w:t>conexiones funcionales</w:t>
      </w:r>
      <w:r w:rsidR="00D3589C" w:rsidRPr="00D47F1B">
        <w:rPr>
          <w:lang w:val="es-ES"/>
        </w:rPr>
        <w:t>:</w:t>
      </w:r>
      <w:bookmarkStart w:id="79" w:name="_Hlk114141822"/>
    </w:p>
    <w:p w14:paraId="23B6758C" w14:textId="77777777" w:rsidR="00D3589C" w:rsidRPr="00D47F1B" w:rsidRDefault="00D47F1B" w:rsidP="00A55570">
      <w:pPr>
        <w:spacing w:after="240"/>
        <w:ind w:left="1134" w:hanging="567"/>
        <w:jc w:val="left"/>
        <w:rPr>
          <w:lang w:val="es-ES"/>
        </w:rPr>
      </w:pPr>
      <w:r w:rsidRPr="00D3589C">
        <w:rPr>
          <w:bCs/>
          <w:lang w:val="es-ES"/>
        </w:rPr>
        <w:t>a)</w:t>
      </w:r>
      <w:r w:rsidRPr="00D3589C">
        <w:rPr>
          <w:bCs/>
          <w:lang w:val="es-ES"/>
        </w:rPr>
        <w:tab/>
      </w:r>
      <w:r w:rsidR="00903D12">
        <w:rPr>
          <w:bCs/>
          <w:lang w:val="es-ES"/>
        </w:rPr>
        <w:t xml:space="preserve">para </w:t>
      </w:r>
      <w:r w:rsidR="00D3589C" w:rsidRPr="00D47F1B">
        <w:rPr>
          <w:b/>
          <w:bCs/>
          <w:lang w:val="es-ES"/>
        </w:rPr>
        <w:t>colaborar con los Miembros</w:t>
      </w:r>
      <w:r w:rsidR="00D3589C" w:rsidRPr="00D47F1B">
        <w:rPr>
          <w:lang w:val="es-ES"/>
        </w:rPr>
        <w:t xml:space="preserve"> de todas las </w:t>
      </w:r>
      <w:r w:rsidR="00F50C3D">
        <w:rPr>
          <w:lang w:val="es-ES"/>
        </w:rPr>
        <w:t>R</w:t>
      </w:r>
      <w:r w:rsidR="00D3589C" w:rsidRPr="00D47F1B">
        <w:rPr>
          <w:lang w:val="es-ES"/>
        </w:rPr>
        <w:t>egiones y examinar y determinar claramente sus necesidades</w:t>
      </w:r>
      <w:r w:rsidR="00DA2B2F">
        <w:rPr>
          <w:lang w:val="es-ES"/>
        </w:rPr>
        <w:t xml:space="preserve"> en</w:t>
      </w:r>
      <w:r w:rsidR="00D3589C" w:rsidRPr="00D47F1B">
        <w:rPr>
          <w:lang w:val="es-ES"/>
        </w:rPr>
        <w:t xml:space="preserve"> </w:t>
      </w:r>
      <w:r w:rsidR="00BE3617">
        <w:rPr>
          <w:lang w:val="es-ES"/>
        </w:rPr>
        <w:t>relaci</w:t>
      </w:r>
      <w:r w:rsidR="00DA2B2F">
        <w:rPr>
          <w:lang w:val="es-ES"/>
        </w:rPr>
        <w:t xml:space="preserve">ón </w:t>
      </w:r>
      <w:r w:rsidR="00D3589C" w:rsidRPr="00D47F1B">
        <w:rPr>
          <w:lang w:val="es-ES"/>
        </w:rPr>
        <w:t xml:space="preserve">con </w:t>
      </w:r>
      <w:r w:rsidR="00D057BD">
        <w:rPr>
          <w:lang w:val="es-ES"/>
        </w:rPr>
        <w:t xml:space="preserve">los océanos y </w:t>
      </w:r>
      <w:r w:rsidR="00D3589C" w:rsidRPr="00D47F1B">
        <w:rPr>
          <w:lang w:val="es-ES"/>
        </w:rPr>
        <w:t>l</w:t>
      </w:r>
      <w:r w:rsidR="00BE3617">
        <w:rPr>
          <w:lang w:val="es-ES"/>
        </w:rPr>
        <w:t>a</w:t>
      </w:r>
      <w:r w:rsidR="00D3589C" w:rsidRPr="00D47F1B">
        <w:rPr>
          <w:lang w:val="es-ES"/>
        </w:rPr>
        <w:t xml:space="preserve">s observaciones oceánicas, atendiendo a las necesidades estratégicas conexas de la </w:t>
      </w:r>
      <w:r w:rsidR="009A35DD">
        <w:rPr>
          <w:lang w:val="es-ES"/>
        </w:rPr>
        <w:t>Organización Meteorológica Mundial (</w:t>
      </w:r>
      <w:r w:rsidR="00D3589C" w:rsidRPr="00D47F1B">
        <w:rPr>
          <w:lang w:val="es-ES"/>
        </w:rPr>
        <w:t>OMM</w:t>
      </w:r>
      <w:r w:rsidR="009A35DD">
        <w:rPr>
          <w:lang w:val="es-ES"/>
        </w:rPr>
        <w:t>)</w:t>
      </w:r>
      <w:r w:rsidR="00D3589C" w:rsidRPr="00D47F1B">
        <w:rPr>
          <w:lang w:val="es-ES"/>
        </w:rPr>
        <w:t xml:space="preserve">, en particular, la predicción numérica del tiempo, la modelización del sistema Tierra, incluida la </w:t>
      </w:r>
      <w:r w:rsidR="00303D9E">
        <w:rPr>
          <w:lang w:val="es-ES"/>
        </w:rPr>
        <w:t xml:space="preserve">protección </w:t>
      </w:r>
      <w:r w:rsidR="00D3589C" w:rsidRPr="00D47F1B">
        <w:rPr>
          <w:lang w:val="es-ES"/>
        </w:rPr>
        <w:t xml:space="preserve">de la vida en el mar, y la predicción y </w:t>
      </w:r>
      <w:r w:rsidR="00303D9E">
        <w:rPr>
          <w:lang w:val="es-ES"/>
        </w:rPr>
        <w:t>e</w:t>
      </w:r>
      <w:r w:rsidR="00D3589C" w:rsidRPr="00D47F1B">
        <w:rPr>
          <w:lang w:val="es-ES"/>
        </w:rPr>
        <w:t xml:space="preserve">l </w:t>
      </w:r>
      <w:r w:rsidR="00303D9E">
        <w:rPr>
          <w:lang w:val="es-ES"/>
        </w:rPr>
        <w:t xml:space="preserve">monitoreo </w:t>
      </w:r>
      <w:r w:rsidR="00D3589C" w:rsidRPr="00D47F1B">
        <w:rPr>
          <w:lang w:val="es-ES"/>
        </w:rPr>
        <w:t xml:space="preserve">del clima (con el </w:t>
      </w:r>
      <w:r w:rsidR="001A3D7C" w:rsidRPr="001A3D7C">
        <w:rPr>
          <w:lang w:val="es-ES"/>
        </w:rPr>
        <w:t xml:space="preserve">Comité Permanente de Servicios Meteorológicos Marinos y Oceanográficos </w:t>
      </w:r>
      <w:r w:rsidR="001A3D7C">
        <w:rPr>
          <w:lang w:val="es-ES"/>
        </w:rPr>
        <w:t>(</w:t>
      </w:r>
      <w:r w:rsidR="00D3589C" w:rsidRPr="00D47F1B">
        <w:rPr>
          <w:lang w:val="es-ES"/>
        </w:rPr>
        <w:t>SC</w:t>
      </w:r>
      <w:r w:rsidR="001A3D7C">
        <w:rPr>
          <w:lang w:val="es-ES"/>
        </w:rPr>
        <w:noBreakHyphen/>
      </w:r>
      <w:r w:rsidR="00D3589C" w:rsidRPr="00D47F1B">
        <w:rPr>
          <w:lang w:val="es-ES"/>
        </w:rPr>
        <w:t>MMO</w:t>
      </w:r>
      <w:r w:rsidR="001A3D7C">
        <w:rPr>
          <w:lang w:val="es-ES"/>
        </w:rPr>
        <w:t>)</w:t>
      </w:r>
      <w:r w:rsidR="00D3589C" w:rsidRPr="00D47F1B">
        <w:rPr>
          <w:lang w:val="es-ES"/>
        </w:rPr>
        <w:t xml:space="preserve"> de la </w:t>
      </w:r>
      <w:r w:rsidR="001A3D7C" w:rsidRPr="001A3D7C">
        <w:rPr>
          <w:lang w:val="es-ES"/>
        </w:rPr>
        <w:t xml:space="preserve">Comisión de Aplicaciones y Servicios Meteorológicos, Climáticos, Hidrológicos y Medioambientales Conexos </w:t>
      </w:r>
      <w:r w:rsidR="001A3D7C">
        <w:rPr>
          <w:lang w:val="es-ES"/>
        </w:rPr>
        <w:t>(</w:t>
      </w:r>
      <w:r w:rsidR="00D3589C" w:rsidRPr="00D47F1B">
        <w:rPr>
          <w:lang w:val="es-ES"/>
        </w:rPr>
        <w:t>SERCOM</w:t>
      </w:r>
      <w:r w:rsidR="001A3D7C">
        <w:rPr>
          <w:lang w:val="es-ES"/>
        </w:rPr>
        <w:t>)</w:t>
      </w:r>
      <w:r w:rsidR="00D3589C" w:rsidRPr="00D47F1B">
        <w:rPr>
          <w:lang w:val="es-ES"/>
        </w:rPr>
        <w:t>);</w:t>
      </w:r>
    </w:p>
    <w:p w14:paraId="23B6758D" w14:textId="77777777" w:rsidR="00D3589C" w:rsidRPr="00D47F1B" w:rsidRDefault="00D47F1B" w:rsidP="00A55570">
      <w:pPr>
        <w:spacing w:after="240"/>
        <w:ind w:left="1134" w:hanging="567"/>
        <w:jc w:val="left"/>
        <w:rPr>
          <w:lang w:val="es-ES"/>
        </w:rPr>
      </w:pPr>
      <w:r w:rsidRPr="00D3589C">
        <w:rPr>
          <w:bCs/>
          <w:lang w:val="es-ES"/>
        </w:rPr>
        <w:t>b)</w:t>
      </w:r>
      <w:r w:rsidRPr="00D3589C">
        <w:rPr>
          <w:bCs/>
          <w:lang w:val="es-ES"/>
        </w:rPr>
        <w:tab/>
      </w:r>
      <w:r w:rsidR="00903D12">
        <w:rPr>
          <w:bCs/>
          <w:lang w:val="es-ES"/>
        </w:rPr>
        <w:t xml:space="preserve">para </w:t>
      </w:r>
      <w:r w:rsidR="00387422">
        <w:rPr>
          <w:b/>
          <w:bCs/>
          <w:lang w:val="es-ES"/>
        </w:rPr>
        <w:t xml:space="preserve">identificar </w:t>
      </w:r>
      <w:r w:rsidR="00D3589C" w:rsidRPr="00D47F1B">
        <w:rPr>
          <w:b/>
          <w:bCs/>
          <w:lang w:val="es-ES"/>
        </w:rPr>
        <w:t>las necesidades en materia de observaciones y datos</w:t>
      </w:r>
      <w:r w:rsidR="00D3589C" w:rsidRPr="00D47F1B">
        <w:rPr>
          <w:lang w:val="es-ES"/>
        </w:rPr>
        <w:t>, incluidas las cuestiones relacionadas con las zonas económicas exclusivas, necesari</w:t>
      </w:r>
      <w:r w:rsidR="00EE615C">
        <w:rPr>
          <w:lang w:val="es-ES"/>
        </w:rPr>
        <w:t>a</w:t>
      </w:r>
      <w:r w:rsidR="00D3589C" w:rsidRPr="00D47F1B">
        <w:rPr>
          <w:lang w:val="es-ES"/>
        </w:rPr>
        <w:t xml:space="preserve">s para respaldar los sistemas de predicción, modelos, evaluaciones y productos de </w:t>
      </w:r>
      <w:r w:rsidR="008A5E56">
        <w:rPr>
          <w:lang w:val="es-ES"/>
        </w:rPr>
        <w:t xml:space="preserve">monitoreo </w:t>
      </w:r>
      <w:r w:rsidR="00D3589C" w:rsidRPr="00D47F1B">
        <w:rPr>
          <w:lang w:val="es-ES"/>
        </w:rPr>
        <w:t xml:space="preserve">clave (por ejemplo, las evaluaciones del </w:t>
      </w:r>
      <w:r w:rsidR="008722C7" w:rsidRPr="008722C7">
        <w:rPr>
          <w:lang w:val="es-ES"/>
        </w:rPr>
        <w:t xml:space="preserve">Grupo Intergubernamental de Expertos sobre el Cambio Climático </w:t>
      </w:r>
      <w:r w:rsidR="008722C7">
        <w:rPr>
          <w:lang w:val="es-ES"/>
        </w:rPr>
        <w:t>(</w:t>
      </w:r>
      <w:r w:rsidR="00D3589C" w:rsidRPr="00D47F1B">
        <w:rPr>
          <w:lang w:val="es-ES"/>
        </w:rPr>
        <w:t>IPCC</w:t>
      </w:r>
      <w:r w:rsidR="008722C7">
        <w:rPr>
          <w:lang w:val="es-ES"/>
        </w:rPr>
        <w:t>)</w:t>
      </w:r>
      <w:r w:rsidR="007257C9">
        <w:rPr>
          <w:lang w:val="es-ES"/>
        </w:rPr>
        <w:t xml:space="preserve"> </w:t>
      </w:r>
      <w:r w:rsidR="007B5AE1">
        <w:rPr>
          <w:lang w:val="es-ES"/>
        </w:rPr>
        <w:t>y</w:t>
      </w:r>
      <w:r w:rsidR="007257C9">
        <w:rPr>
          <w:lang w:val="es-ES"/>
        </w:rPr>
        <w:t xml:space="preserve"> </w:t>
      </w:r>
      <w:r w:rsidR="00D3589C" w:rsidRPr="00D47F1B">
        <w:rPr>
          <w:lang w:val="es-ES"/>
        </w:rPr>
        <w:t xml:space="preserve">los </w:t>
      </w:r>
      <w:r w:rsidR="007257C9">
        <w:rPr>
          <w:lang w:val="es-ES"/>
        </w:rPr>
        <w:t>in</w:t>
      </w:r>
      <w:r w:rsidR="00D3589C" w:rsidRPr="00D47F1B">
        <w:rPr>
          <w:lang w:val="es-ES"/>
        </w:rPr>
        <w:t xml:space="preserve">formes sobre el estado del clima) (con el </w:t>
      </w:r>
      <w:r w:rsidR="007257C9" w:rsidRPr="007257C9">
        <w:rPr>
          <w:lang w:val="es-ES"/>
        </w:rPr>
        <w:t xml:space="preserve">Comité Permanente de Sistemas de Observación y Redes de Vigilancia de la Tierra </w:t>
      </w:r>
      <w:r w:rsidR="007257C9">
        <w:rPr>
          <w:lang w:val="es-ES"/>
        </w:rPr>
        <w:t>(</w:t>
      </w:r>
      <w:r w:rsidR="00D3589C" w:rsidRPr="00D47F1B">
        <w:rPr>
          <w:lang w:val="es-ES"/>
        </w:rPr>
        <w:t>SC-ON</w:t>
      </w:r>
      <w:r w:rsidR="007257C9">
        <w:rPr>
          <w:lang w:val="es-ES"/>
        </w:rPr>
        <w:t>)</w:t>
      </w:r>
      <w:r w:rsidR="00D3589C" w:rsidRPr="00D47F1B">
        <w:rPr>
          <w:lang w:val="es-ES"/>
        </w:rPr>
        <w:t xml:space="preserve"> y la </w:t>
      </w:r>
      <w:r w:rsidR="00903D12" w:rsidRPr="00903D12">
        <w:rPr>
          <w:lang w:val="es-ES"/>
        </w:rPr>
        <w:t xml:space="preserve">Red Mundial Básica de Observaciones </w:t>
      </w:r>
      <w:r w:rsidR="00903D12">
        <w:rPr>
          <w:lang w:val="es-ES"/>
        </w:rPr>
        <w:t>(</w:t>
      </w:r>
      <w:r w:rsidR="00D3589C" w:rsidRPr="00D47F1B">
        <w:rPr>
          <w:lang w:val="es-ES"/>
        </w:rPr>
        <w:t>GBON</w:t>
      </w:r>
      <w:r w:rsidR="00903D12">
        <w:rPr>
          <w:lang w:val="es-ES"/>
        </w:rPr>
        <w:t>)</w:t>
      </w:r>
      <w:r w:rsidR="00D3589C" w:rsidRPr="00D47F1B">
        <w:rPr>
          <w:lang w:val="es-ES"/>
        </w:rPr>
        <w:t>)</w:t>
      </w:r>
      <w:r w:rsidR="00903D12">
        <w:rPr>
          <w:lang w:val="es-ES"/>
        </w:rPr>
        <w:t>;</w:t>
      </w:r>
    </w:p>
    <w:p w14:paraId="23B6758E" w14:textId="77E4B105" w:rsidR="00D3589C" w:rsidRPr="00D47F1B" w:rsidRDefault="00D47F1B" w:rsidP="00A55570">
      <w:pPr>
        <w:spacing w:after="240"/>
        <w:ind w:left="1134" w:hanging="567"/>
        <w:jc w:val="left"/>
        <w:rPr>
          <w:lang w:val="es-ES"/>
        </w:rPr>
      </w:pPr>
      <w:r w:rsidRPr="00D3589C">
        <w:rPr>
          <w:bCs/>
          <w:lang w:val="es-ES"/>
        </w:rPr>
        <w:t>c)</w:t>
      </w:r>
      <w:r w:rsidRPr="00D3589C">
        <w:rPr>
          <w:bCs/>
          <w:lang w:val="es-ES"/>
        </w:rPr>
        <w:tab/>
      </w:r>
      <w:r w:rsidR="00903D12">
        <w:rPr>
          <w:bCs/>
          <w:lang w:val="es-ES"/>
        </w:rPr>
        <w:t xml:space="preserve">para </w:t>
      </w:r>
      <w:r w:rsidR="00D3589C" w:rsidRPr="00D47F1B">
        <w:rPr>
          <w:b/>
          <w:bCs/>
          <w:lang w:val="es-ES"/>
        </w:rPr>
        <w:t xml:space="preserve">evaluar las capacidades </w:t>
      </w:r>
      <w:r w:rsidR="00D3589C" w:rsidRPr="00D47F1B">
        <w:rPr>
          <w:lang w:val="es-ES"/>
        </w:rPr>
        <w:t xml:space="preserve">de los Miembros con respecto a la utilización de datos oceánicos y la observación del océano para </w:t>
      </w:r>
      <w:r w:rsidR="00E91E0F">
        <w:rPr>
          <w:lang w:val="es-ES"/>
        </w:rPr>
        <w:t>fines de prestación de</w:t>
      </w:r>
      <w:r w:rsidR="00D3589C" w:rsidRPr="00D47F1B">
        <w:rPr>
          <w:lang w:val="es-ES"/>
        </w:rPr>
        <w:t xml:space="preserve"> servicios, así como </w:t>
      </w:r>
      <w:r w:rsidR="007A1E3B">
        <w:rPr>
          <w:lang w:val="es-ES"/>
        </w:rPr>
        <w:t xml:space="preserve">para </w:t>
      </w:r>
      <w:r w:rsidR="00D3589C" w:rsidRPr="00D47F1B">
        <w:rPr>
          <w:lang w:val="es-ES"/>
        </w:rPr>
        <w:t xml:space="preserve">estudiar las </w:t>
      </w:r>
      <w:r w:rsidR="008A13F1">
        <w:rPr>
          <w:lang w:val="es-ES"/>
        </w:rPr>
        <w:t xml:space="preserve">posibles </w:t>
      </w:r>
      <w:r w:rsidR="00D3589C" w:rsidRPr="00D47F1B">
        <w:rPr>
          <w:lang w:val="es-ES"/>
        </w:rPr>
        <w:t>actividades de desarrollo de capacidad que sean necesarias;</w:t>
      </w:r>
    </w:p>
    <w:p w14:paraId="23B6758F" w14:textId="77777777" w:rsidR="00D3589C" w:rsidRPr="00D47F1B" w:rsidRDefault="00D47F1B" w:rsidP="00AC2257">
      <w:pPr>
        <w:spacing w:after="240"/>
        <w:ind w:left="1134" w:hanging="567"/>
        <w:jc w:val="left"/>
        <w:rPr>
          <w:lang w:val="es-ES"/>
        </w:rPr>
      </w:pPr>
      <w:r w:rsidRPr="00D3589C">
        <w:rPr>
          <w:bCs/>
          <w:lang w:val="es-ES"/>
        </w:rPr>
        <w:t>d)</w:t>
      </w:r>
      <w:r w:rsidRPr="00D3589C">
        <w:rPr>
          <w:bCs/>
          <w:lang w:val="es-ES"/>
        </w:rPr>
        <w:tab/>
      </w:r>
      <w:r w:rsidR="00E91E0F">
        <w:rPr>
          <w:bCs/>
          <w:lang w:val="es-ES"/>
        </w:rPr>
        <w:t xml:space="preserve">para </w:t>
      </w:r>
      <w:r w:rsidR="00D3589C" w:rsidRPr="00D47F1B">
        <w:rPr>
          <w:b/>
          <w:bCs/>
          <w:lang w:val="es-ES"/>
        </w:rPr>
        <w:t xml:space="preserve">fomentar una mayor </w:t>
      </w:r>
      <w:r w:rsidR="008A13F1">
        <w:rPr>
          <w:b/>
          <w:bCs/>
          <w:lang w:val="es-ES"/>
        </w:rPr>
        <w:t xml:space="preserve">participación </w:t>
      </w:r>
      <w:r w:rsidR="00D3589C" w:rsidRPr="00D47F1B">
        <w:rPr>
          <w:lang w:val="es-ES"/>
        </w:rPr>
        <w:t>de los Miembros —especialmente de aquellos que son países en desarrollo— en las observaciones y los sistemas de infraestructuras oceánicas.</w:t>
      </w:r>
      <w:bookmarkEnd w:id="79"/>
    </w:p>
    <w:p w14:paraId="23B67590" w14:textId="77777777" w:rsidR="00D3589C" w:rsidRPr="00D3589C" w:rsidRDefault="00D3589C" w:rsidP="00706D78">
      <w:pPr>
        <w:tabs>
          <w:tab w:val="left" w:pos="567"/>
        </w:tabs>
        <w:spacing w:after="100" w:afterAutospacing="1"/>
        <w:jc w:val="left"/>
        <w:rPr>
          <w:lang w:val="es-ES"/>
        </w:rPr>
      </w:pPr>
      <w:r w:rsidRPr="00D3589C">
        <w:rPr>
          <w:lang w:val="es-ES"/>
        </w:rPr>
        <w:t>3)</w:t>
      </w:r>
      <w:r w:rsidRPr="00D3589C">
        <w:rPr>
          <w:lang w:val="es-ES"/>
        </w:rPr>
        <w:tab/>
      </w:r>
      <w:r w:rsidR="007C085E">
        <w:rPr>
          <w:lang w:val="es-ES"/>
        </w:rPr>
        <w:t xml:space="preserve">Con miras a </w:t>
      </w:r>
      <w:r w:rsidRPr="00D3589C">
        <w:rPr>
          <w:b/>
          <w:bCs/>
          <w:lang w:val="es-ES"/>
        </w:rPr>
        <w:t>for</w:t>
      </w:r>
      <w:r w:rsidR="007C085E">
        <w:rPr>
          <w:b/>
          <w:bCs/>
          <w:lang w:val="es-ES"/>
        </w:rPr>
        <w:t xml:space="preserve">talecer </w:t>
      </w:r>
      <w:r w:rsidRPr="00D3589C">
        <w:rPr>
          <w:b/>
          <w:bCs/>
          <w:lang w:val="es-ES"/>
        </w:rPr>
        <w:t>la cadena de valor de extremo a extremo</w:t>
      </w:r>
      <w:r w:rsidRPr="00D3589C">
        <w:rPr>
          <w:lang w:val="es-ES"/>
        </w:rPr>
        <w:t xml:space="preserve">, desde las observaciones hasta la distribución de </w:t>
      </w:r>
      <w:r w:rsidR="007C085E">
        <w:rPr>
          <w:lang w:val="es-ES"/>
        </w:rPr>
        <w:t xml:space="preserve">los </w:t>
      </w:r>
      <w:r w:rsidRPr="00D3589C">
        <w:rPr>
          <w:lang w:val="es-ES"/>
        </w:rPr>
        <w:t xml:space="preserve">datos, </w:t>
      </w:r>
      <w:r w:rsidR="007C085E">
        <w:rPr>
          <w:lang w:val="es-ES"/>
        </w:rPr>
        <w:t xml:space="preserve">pasando por </w:t>
      </w:r>
      <w:r w:rsidRPr="00D3589C">
        <w:rPr>
          <w:lang w:val="es-ES"/>
        </w:rPr>
        <w:t>los sistemas</w:t>
      </w:r>
      <w:r w:rsidR="007C085E">
        <w:rPr>
          <w:lang w:val="es-ES"/>
        </w:rPr>
        <w:t>,</w:t>
      </w:r>
      <w:r w:rsidRPr="00D3589C">
        <w:rPr>
          <w:lang w:val="es-ES"/>
        </w:rPr>
        <w:t xml:space="preserve"> servicios y aplicaciones</w:t>
      </w:r>
      <w:r w:rsidR="007C085E">
        <w:rPr>
          <w:lang w:val="es-ES"/>
        </w:rPr>
        <w:t xml:space="preserve"> </w:t>
      </w:r>
      <w:r w:rsidR="007C085E" w:rsidRPr="00D3589C">
        <w:rPr>
          <w:lang w:val="es-ES"/>
        </w:rPr>
        <w:t>de predicción</w:t>
      </w:r>
      <w:r w:rsidRPr="00D3589C">
        <w:rPr>
          <w:lang w:val="es-ES"/>
        </w:rPr>
        <w:t>:</w:t>
      </w:r>
    </w:p>
    <w:p w14:paraId="23B67591" w14:textId="77777777" w:rsidR="00D3589C" w:rsidRPr="00D47F1B" w:rsidRDefault="00D47F1B" w:rsidP="00E64FC5">
      <w:pPr>
        <w:spacing w:after="240"/>
        <w:ind w:left="1134" w:hanging="567"/>
        <w:jc w:val="left"/>
        <w:rPr>
          <w:lang w:val="es-ES"/>
        </w:rPr>
      </w:pPr>
      <w:r w:rsidRPr="00D3589C">
        <w:rPr>
          <w:rFonts w:eastAsia="Verdana" w:cs="Verdana"/>
          <w:lang w:val="es-ES"/>
        </w:rPr>
        <w:t>a)</w:t>
      </w:r>
      <w:r w:rsidRPr="00D3589C">
        <w:rPr>
          <w:rFonts w:eastAsia="Verdana" w:cs="Verdana"/>
          <w:lang w:val="es-ES"/>
        </w:rPr>
        <w:tab/>
      </w:r>
      <w:r w:rsidR="00706D78">
        <w:rPr>
          <w:rFonts w:eastAsia="Verdana" w:cs="Verdana"/>
          <w:lang w:val="es-ES"/>
        </w:rPr>
        <w:t xml:space="preserve">analizar </w:t>
      </w:r>
      <w:r w:rsidR="00D3589C" w:rsidRPr="00D47F1B">
        <w:rPr>
          <w:lang w:val="es-ES"/>
        </w:rPr>
        <w:t xml:space="preserve">las contribuciones a la Estrategia del GOOS y a la hoja de ruta </w:t>
      </w:r>
      <w:r w:rsidR="00B85089">
        <w:rPr>
          <w:lang w:val="es-ES"/>
        </w:rPr>
        <w:t xml:space="preserve">para </w:t>
      </w:r>
      <w:r w:rsidR="00D3589C" w:rsidRPr="00D47F1B">
        <w:rPr>
          <w:lang w:val="es-ES"/>
        </w:rPr>
        <w:t xml:space="preserve">su </w:t>
      </w:r>
      <w:r w:rsidR="00B85089">
        <w:rPr>
          <w:lang w:val="es-ES"/>
        </w:rPr>
        <w:t>aplicación</w:t>
      </w:r>
      <w:r w:rsidR="00D3589C" w:rsidRPr="00D47F1B">
        <w:rPr>
          <w:lang w:val="es-ES"/>
        </w:rPr>
        <w:t>;</w:t>
      </w:r>
    </w:p>
    <w:p w14:paraId="23B67592" w14:textId="77777777" w:rsidR="00D3589C" w:rsidRPr="00D47F1B" w:rsidRDefault="00D47F1B" w:rsidP="00E64FC5">
      <w:pPr>
        <w:spacing w:after="240"/>
        <w:ind w:left="1134" w:hanging="567"/>
        <w:jc w:val="left"/>
        <w:rPr>
          <w:lang w:val="es-ES"/>
        </w:rPr>
      </w:pPr>
      <w:r w:rsidRPr="00D3589C">
        <w:rPr>
          <w:rFonts w:eastAsia="Verdana" w:cs="Verdana"/>
          <w:lang w:val="es-ES"/>
        </w:rPr>
        <w:t>b)</w:t>
      </w:r>
      <w:r w:rsidRPr="00D3589C">
        <w:rPr>
          <w:rFonts w:eastAsia="Verdana" w:cs="Verdana"/>
          <w:lang w:val="es-ES"/>
        </w:rPr>
        <w:tab/>
      </w:r>
      <w:r w:rsidR="00D3589C" w:rsidRPr="00D47F1B">
        <w:rPr>
          <w:lang w:val="es-ES"/>
        </w:rPr>
        <w:t xml:space="preserve">abordar los resultados </w:t>
      </w:r>
      <w:r w:rsidR="00716A9B">
        <w:rPr>
          <w:lang w:val="es-ES"/>
        </w:rPr>
        <w:t xml:space="preserve">previstos </w:t>
      </w:r>
      <w:r w:rsidR="00D3589C" w:rsidRPr="00D47F1B">
        <w:rPr>
          <w:lang w:val="es-ES"/>
        </w:rPr>
        <w:t>de la</w:t>
      </w:r>
      <w:r w:rsidR="00C8472E">
        <w:rPr>
          <w:lang w:val="es-ES"/>
        </w:rPr>
        <w:t xml:space="preserve"> E</w:t>
      </w:r>
      <w:r w:rsidR="00D3589C" w:rsidRPr="00D47F1B">
        <w:rPr>
          <w:lang w:val="es-ES"/>
        </w:rPr>
        <w:t xml:space="preserve">strategia </w:t>
      </w:r>
      <w:r w:rsidR="00C8472E">
        <w:rPr>
          <w:lang w:val="es-ES"/>
        </w:rPr>
        <w:t>C</w:t>
      </w:r>
      <w:r w:rsidR="00D3589C" w:rsidRPr="00D47F1B">
        <w:rPr>
          <w:lang w:val="es-ES"/>
        </w:rPr>
        <w:t xml:space="preserve">onjunta </w:t>
      </w:r>
      <w:r w:rsidR="00523CDB">
        <w:rPr>
          <w:lang w:val="es-ES"/>
        </w:rPr>
        <w:t xml:space="preserve">de la </w:t>
      </w:r>
      <w:r w:rsidR="00D3589C" w:rsidRPr="00D47F1B">
        <w:rPr>
          <w:lang w:val="es-ES"/>
        </w:rPr>
        <w:t>OMM</w:t>
      </w:r>
      <w:r w:rsidR="00523CDB">
        <w:rPr>
          <w:lang w:val="es-ES"/>
        </w:rPr>
        <w:t xml:space="preserve"> y la </w:t>
      </w:r>
      <w:r w:rsidR="00D3589C" w:rsidRPr="00D47F1B">
        <w:rPr>
          <w:lang w:val="es-ES"/>
        </w:rPr>
        <w:t xml:space="preserve">COI para la </w:t>
      </w:r>
      <w:r w:rsidR="00523CDB">
        <w:rPr>
          <w:lang w:val="es-ES"/>
        </w:rPr>
        <w:t>G</w:t>
      </w:r>
      <w:r w:rsidR="00D3589C" w:rsidRPr="00D47F1B">
        <w:rPr>
          <w:lang w:val="es-ES"/>
        </w:rPr>
        <w:t xml:space="preserve">estión de </w:t>
      </w:r>
      <w:r w:rsidR="00523CDB">
        <w:rPr>
          <w:lang w:val="es-ES"/>
        </w:rPr>
        <w:t>D</w:t>
      </w:r>
      <w:r w:rsidR="00D3589C" w:rsidRPr="00D47F1B">
        <w:rPr>
          <w:lang w:val="es-ES"/>
        </w:rPr>
        <w:t xml:space="preserve">atos </w:t>
      </w:r>
      <w:r w:rsidR="00523CDB">
        <w:rPr>
          <w:lang w:val="es-ES"/>
        </w:rPr>
        <w:t>O</w:t>
      </w:r>
      <w:r w:rsidR="00D3589C" w:rsidRPr="00D47F1B">
        <w:rPr>
          <w:lang w:val="es-ES"/>
        </w:rPr>
        <w:t>ceánicos;</w:t>
      </w:r>
    </w:p>
    <w:p w14:paraId="23B67593" w14:textId="77777777" w:rsidR="00D3589C" w:rsidRPr="00D47F1B" w:rsidRDefault="00D47F1B" w:rsidP="00E64FC5">
      <w:pPr>
        <w:spacing w:before="240"/>
        <w:ind w:left="1134" w:hanging="567"/>
        <w:jc w:val="left"/>
        <w:rPr>
          <w:lang w:val="es-ES"/>
        </w:rPr>
      </w:pPr>
      <w:r w:rsidRPr="00D3589C">
        <w:rPr>
          <w:rFonts w:eastAsia="Verdana" w:cs="Verdana"/>
          <w:lang w:val="es-ES"/>
        </w:rPr>
        <w:t>c)</w:t>
      </w:r>
      <w:r w:rsidRPr="00D3589C">
        <w:rPr>
          <w:rFonts w:eastAsia="Verdana" w:cs="Verdana"/>
          <w:lang w:val="es-ES"/>
        </w:rPr>
        <w:tab/>
      </w:r>
      <w:r w:rsidR="00D3589C" w:rsidRPr="00D47F1B">
        <w:rPr>
          <w:lang w:val="es-ES"/>
        </w:rPr>
        <w:t xml:space="preserve">posibilidad de </w:t>
      </w:r>
      <w:r w:rsidR="00523CDB">
        <w:rPr>
          <w:lang w:val="es-ES"/>
        </w:rPr>
        <w:t xml:space="preserve">estudiar </w:t>
      </w:r>
      <w:r w:rsidR="00D3589C" w:rsidRPr="00D47F1B">
        <w:rPr>
          <w:lang w:val="es-ES"/>
        </w:rPr>
        <w:t xml:space="preserve">nuevas asociaciones para acceder a las fuentes de datos y los productos </w:t>
      </w:r>
      <w:r w:rsidR="00523CDB" w:rsidRPr="00D47F1B">
        <w:rPr>
          <w:lang w:val="es-ES"/>
        </w:rPr>
        <w:t xml:space="preserve">oceánicos </w:t>
      </w:r>
      <w:r w:rsidR="00D3589C" w:rsidRPr="00D47F1B">
        <w:rPr>
          <w:lang w:val="es-ES"/>
        </w:rPr>
        <w:t>que s</w:t>
      </w:r>
      <w:r w:rsidR="00355EED">
        <w:rPr>
          <w:lang w:val="es-ES"/>
        </w:rPr>
        <w:t xml:space="preserve">e encuentran a disposición de </w:t>
      </w:r>
      <w:r w:rsidR="00D3589C" w:rsidRPr="00D47F1B">
        <w:rPr>
          <w:lang w:val="es-ES"/>
        </w:rPr>
        <w:t>los Miembros de la OMM en tiempo real y en diferido.</w:t>
      </w:r>
    </w:p>
    <w:p w14:paraId="23B67594" w14:textId="77777777" w:rsidR="00D3589C" w:rsidRPr="00D47F1B" w:rsidRDefault="008E786D" w:rsidP="00A55570">
      <w:pPr>
        <w:spacing w:before="240" w:after="240"/>
        <w:jc w:val="left"/>
        <w:rPr>
          <w:b/>
          <w:bCs/>
          <w:lang w:val="es-ES"/>
        </w:rPr>
      </w:pPr>
      <w:r>
        <w:rPr>
          <w:b/>
          <w:bCs/>
          <w:lang w:val="es-ES"/>
        </w:rPr>
        <w:lastRenderedPageBreak/>
        <w:t xml:space="preserve">Productos finales </w:t>
      </w:r>
      <w:r w:rsidR="00D3589C" w:rsidRPr="00D3589C">
        <w:rPr>
          <w:b/>
          <w:bCs/>
          <w:lang w:val="es-ES"/>
        </w:rPr>
        <w:t>requeridos:</w:t>
      </w:r>
    </w:p>
    <w:p w14:paraId="23B67595" w14:textId="77777777" w:rsidR="00D3589C" w:rsidRPr="00D47F1B" w:rsidRDefault="00D47F1B" w:rsidP="008E786D">
      <w:pPr>
        <w:spacing w:after="240"/>
        <w:ind w:left="567" w:hanging="567"/>
        <w:jc w:val="left"/>
        <w:rPr>
          <w:lang w:val="es-ES"/>
        </w:rPr>
      </w:pPr>
      <w:r w:rsidRPr="00D3589C">
        <w:rPr>
          <w:rFonts w:eastAsia="Verdana" w:cs="Verdana"/>
          <w:lang w:val="es-ES"/>
        </w:rPr>
        <w:t>1)</w:t>
      </w:r>
      <w:r w:rsidRPr="00D3589C">
        <w:rPr>
          <w:rFonts w:eastAsia="Verdana" w:cs="Verdana"/>
          <w:lang w:val="es-ES"/>
        </w:rPr>
        <w:tab/>
      </w:r>
      <w:r w:rsidR="00D3589C" w:rsidRPr="00D47F1B">
        <w:rPr>
          <w:lang w:val="es-ES"/>
        </w:rPr>
        <w:t xml:space="preserve">recomendaciones sobre una </w:t>
      </w:r>
      <w:r w:rsidR="00D3589C" w:rsidRPr="00D47F1B">
        <w:rPr>
          <w:b/>
          <w:bCs/>
          <w:lang w:val="es-ES"/>
        </w:rPr>
        <w:t xml:space="preserve">estructura óptima </w:t>
      </w:r>
      <w:r w:rsidR="00C07DED">
        <w:rPr>
          <w:b/>
          <w:bCs/>
          <w:lang w:val="es-ES"/>
        </w:rPr>
        <w:t xml:space="preserve">que propicie </w:t>
      </w:r>
      <w:r w:rsidR="00885038">
        <w:rPr>
          <w:b/>
          <w:bCs/>
          <w:lang w:val="es-ES"/>
        </w:rPr>
        <w:t xml:space="preserve">conexiones </w:t>
      </w:r>
      <w:r w:rsidR="00D3589C" w:rsidRPr="00D47F1B">
        <w:rPr>
          <w:b/>
          <w:bCs/>
          <w:lang w:val="es-ES"/>
        </w:rPr>
        <w:t>funcionales eficaces</w:t>
      </w:r>
      <w:r w:rsidR="00D3589C" w:rsidRPr="00D47F1B">
        <w:rPr>
          <w:lang w:val="es-ES"/>
        </w:rPr>
        <w:t xml:space="preserve"> entre el GOOS y los órganos y sistemas relacionados con la OMM;</w:t>
      </w:r>
    </w:p>
    <w:p w14:paraId="23B67596" w14:textId="77777777" w:rsidR="00D3589C" w:rsidRPr="00D47F1B" w:rsidRDefault="00D47F1B" w:rsidP="008E786D">
      <w:pPr>
        <w:spacing w:after="240"/>
        <w:ind w:left="567" w:hanging="567"/>
        <w:jc w:val="left"/>
        <w:rPr>
          <w:lang w:val="es-ES"/>
        </w:rPr>
      </w:pPr>
      <w:r w:rsidRPr="00D3589C">
        <w:rPr>
          <w:rFonts w:eastAsia="Verdana" w:cs="Verdana"/>
          <w:lang w:val="es-ES"/>
        </w:rPr>
        <w:t>2)</w:t>
      </w:r>
      <w:r w:rsidRPr="00D3589C">
        <w:rPr>
          <w:rFonts w:eastAsia="Verdana" w:cs="Verdana"/>
          <w:lang w:val="es-ES"/>
        </w:rPr>
        <w:tab/>
      </w:r>
      <w:r w:rsidR="00D3589C" w:rsidRPr="00D47F1B">
        <w:rPr>
          <w:lang w:val="es-ES"/>
        </w:rPr>
        <w:t xml:space="preserve">recomendaciones sobre </w:t>
      </w:r>
      <w:r w:rsidR="00D3589C" w:rsidRPr="00885038">
        <w:rPr>
          <w:b/>
          <w:bCs/>
          <w:lang w:val="es-ES"/>
        </w:rPr>
        <w:t>el</w:t>
      </w:r>
      <w:r w:rsidR="00D3589C" w:rsidRPr="00D47F1B">
        <w:rPr>
          <w:lang w:val="es-ES"/>
        </w:rPr>
        <w:t xml:space="preserve"> </w:t>
      </w:r>
      <w:r w:rsidR="00D3589C" w:rsidRPr="00D47F1B">
        <w:rPr>
          <w:b/>
          <w:bCs/>
          <w:lang w:val="es-ES"/>
        </w:rPr>
        <w:t>papel y las funciones de la OMM</w:t>
      </w:r>
      <w:r w:rsidR="00D3589C" w:rsidRPr="00D47F1B">
        <w:rPr>
          <w:lang w:val="es-ES"/>
        </w:rPr>
        <w:t xml:space="preserve"> en relación con el GOOS;</w:t>
      </w:r>
    </w:p>
    <w:p w14:paraId="23B67597" w14:textId="77777777" w:rsidR="00D3589C" w:rsidRPr="00D47F1B" w:rsidRDefault="00D47F1B" w:rsidP="008E786D">
      <w:pPr>
        <w:spacing w:after="240"/>
        <w:ind w:left="567" w:hanging="567"/>
        <w:jc w:val="left"/>
        <w:rPr>
          <w:lang w:val="es-ES"/>
        </w:rPr>
      </w:pPr>
      <w:r w:rsidRPr="00D47F1B">
        <w:rPr>
          <w:rFonts w:eastAsia="Verdana" w:cs="Verdana"/>
          <w:lang w:val="es-ES"/>
        </w:rPr>
        <w:t>3)</w:t>
      </w:r>
      <w:r w:rsidRPr="00D47F1B">
        <w:rPr>
          <w:rFonts w:eastAsia="Verdana" w:cs="Verdana"/>
          <w:lang w:val="es-ES"/>
        </w:rPr>
        <w:tab/>
      </w:r>
      <w:r w:rsidR="00885038">
        <w:rPr>
          <w:rFonts w:eastAsia="Verdana" w:cs="Verdana"/>
          <w:lang w:val="es-ES"/>
        </w:rPr>
        <w:t>r</w:t>
      </w:r>
      <w:r w:rsidR="00D3589C" w:rsidRPr="00D47F1B">
        <w:rPr>
          <w:lang w:val="es-ES"/>
        </w:rPr>
        <w:t xml:space="preserve">ecomendaciones </w:t>
      </w:r>
      <w:r w:rsidR="002A7348">
        <w:rPr>
          <w:lang w:val="es-ES"/>
        </w:rPr>
        <w:t>en materia de</w:t>
      </w:r>
      <w:r w:rsidR="00D3589C" w:rsidRPr="00D47F1B">
        <w:rPr>
          <w:lang w:val="es-ES"/>
        </w:rPr>
        <w:t>:</w:t>
      </w:r>
    </w:p>
    <w:p w14:paraId="23B67598" w14:textId="77777777" w:rsidR="00D3589C" w:rsidRPr="00D47F1B" w:rsidRDefault="002A7348" w:rsidP="008E786D">
      <w:pPr>
        <w:spacing w:after="240"/>
        <w:ind w:left="1134" w:hanging="567"/>
        <w:jc w:val="left"/>
        <w:rPr>
          <w:lang w:val="es-ES"/>
        </w:rPr>
      </w:pPr>
      <w:r>
        <w:rPr>
          <w:rFonts w:eastAsia="Verdana" w:cs="Verdana"/>
          <w:lang w:val="es-ES"/>
        </w:rPr>
        <w:t>a)</w:t>
      </w:r>
      <w:r w:rsidR="00D47F1B" w:rsidRPr="00D3589C">
        <w:rPr>
          <w:rFonts w:eastAsia="Verdana" w:cs="Verdana"/>
          <w:lang w:val="es-ES"/>
        </w:rPr>
        <w:tab/>
      </w:r>
      <w:r w:rsidR="00D3589C" w:rsidRPr="00D47F1B">
        <w:rPr>
          <w:lang w:val="es-ES"/>
        </w:rPr>
        <w:t>foment</w:t>
      </w:r>
      <w:r>
        <w:rPr>
          <w:lang w:val="es-ES"/>
        </w:rPr>
        <w:t>o de</w:t>
      </w:r>
      <w:r w:rsidR="00D3589C" w:rsidRPr="00D47F1B">
        <w:rPr>
          <w:lang w:val="es-ES"/>
        </w:rPr>
        <w:t xml:space="preserve"> una mayor </w:t>
      </w:r>
      <w:r w:rsidR="00D3589C" w:rsidRPr="00D47F1B">
        <w:rPr>
          <w:b/>
          <w:bCs/>
          <w:lang w:val="es-ES"/>
        </w:rPr>
        <w:t xml:space="preserve">participación </w:t>
      </w:r>
      <w:r w:rsidR="00D3589C" w:rsidRPr="00D47F1B">
        <w:rPr>
          <w:lang w:val="es-ES"/>
        </w:rPr>
        <w:t>de los Miembros en las observaciones e infraestructuras oceánicas</w:t>
      </w:r>
      <w:r>
        <w:rPr>
          <w:lang w:val="es-ES"/>
        </w:rPr>
        <w:t>;</w:t>
      </w:r>
    </w:p>
    <w:p w14:paraId="23B67599" w14:textId="77777777" w:rsidR="00D3589C" w:rsidRPr="00D47F1B" w:rsidRDefault="00D47F1B" w:rsidP="008E786D">
      <w:pPr>
        <w:spacing w:after="240"/>
        <w:ind w:left="1134" w:hanging="567"/>
        <w:jc w:val="left"/>
        <w:rPr>
          <w:lang w:val="es-ES"/>
        </w:rPr>
      </w:pPr>
      <w:r w:rsidRPr="00D3589C">
        <w:rPr>
          <w:rFonts w:eastAsia="Verdana" w:cs="Verdana"/>
          <w:lang w:val="es-ES"/>
        </w:rPr>
        <w:t>b</w:t>
      </w:r>
      <w:r w:rsidR="002A7348">
        <w:rPr>
          <w:rFonts w:eastAsia="Verdana" w:cs="Verdana"/>
          <w:lang w:val="es-ES"/>
        </w:rPr>
        <w:t>)</w:t>
      </w:r>
      <w:r w:rsidRPr="00D3589C">
        <w:rPr>
          <w:rFonts w:eastAsia="Verdana" w:cs="Verdana"/>
          <w:lang w:val="es-ES"/>
        </w:rPr>
        <w:tab/>
      </w:r>
      <w:r w:rsidR="00D3589C" w:rsidRPr="00D47F1B">
        <w:rPr>
          <w:lang w:val="es-ES"/>
        </w:rPr>
        <w:t>evalua</w:t>
      </w:r>
      <w:r w:rsidR="002A7348">
        <w:rPr>
          <w:lang w:val="es-ES"/>
        </w:rPr>
        <w:t>ción de</w:t>
      </w:r>
      <w:r w:rsidR="00D3589C" w:rsidRPr="00D47F1B">
        <w:rPr>
          <w:lang w:val="es-ES"/>
        </w:rPr>
        <w:t xml:space="preserve"> las </w:t>
      </w:r>
      <w:r w:rsidR="00D3589C" w:rsidRPr="00D47F1B">
        <w:rPr>
          <w:b/>
          <w:bCs/>
          <w:lang w:val="es-ES"/>
        </w:rPr>
        <w:t xml:space="preserve">capacidades </w:t>
      </w:r>
      <w:r w:rsidR="00D3589C" w:rsidRPr="00D47F1B">
        <w:rPr>
          <w:lang w:val="es-ES"/>
        </w:rPr>
        <w:t>de los Miembros con respecto al uso de las observaciones y los datos oceánicos para la prestación de servicios;</w:t>
      </w:r>
    </w:p>
    <w:p w14:paraId="23B6759A" w14:textId="77777777" w:rsidR="00D3589C" w:rsidRPr="00D47F1B" w:rsidRDefault="00D47F1B" w:rsidP="008E786D">
      <w:pPr>
        <w:spacing w:after="240"/>
        <w:ind w:left="1134" w:hanging="567"/>
        <w:jc w:val="left"/>
        <w:rPr>
          <w:lang w:val="es-ES"/>
        </w:rPr>
      </w:pPr>
      <w:r w:rsidRPr="00D3589C">
        <w:rPr>
          <w:rFonts w:eastAsia="Verdana" w:cs="Verdana"/>
          <w:lang w:val="es-ES"/>
        </w:rPr>
        <w:t>c</w:t>
      </w:r>
      <w:r w:rsidR="002A7348">
        <w:rPr>
          <w:rFonts w:eastAsia="Verdana" w:cs="Verdana"/>
          <w:lang w:val="es-ES"/>
        </w:rPr>
        <w:t>)</w:t>
      </w:r>
      <w:r w:rsidRPr="00D3589C">
        <w:rPr>
          <w:rFonts w:eastAsia="Verdana" w:cs="Verdana"/>
          <w:lang w:val="es-ES"/>
        </w:rPr>
        <w:tab/>
      </w:r>
      <w:r w:rsidR="00D3589C" w:rsidRPr="00D47F1B">
        <w:rPr>
          <w:lang w:val="es-ES"/>
        </w:rPr>
        <w:t>inclu</w:t>
      </w:r>
      <w:r w:rsidR="002A7348">
        <w:rPr>
          <w:lang w:val="es-ES"/>
        </w:rPr>
        <w:t>s</w:t>
      </w:r>
      <w:r w:rsidR="00D3589C" w:rsidRPr="00D47F1B">
        <w:rPr>
          <w:lang w:val="es-ES"/>
        </w:rPr>
        <w:t>i</w:t>
      </w:r>
      <w:r w:rsidR="002A7348">
        <w:rPr>
          <w:lang w:val="es-ES"/>
        </w:rPr>
        <w:t>ón de</w:t>
      </w:r>
      <w:r w:rsidR="00D3589C" w:rsidRPr="00D47F1B">
        <w:rPr>
          <w:lang w:val="es-ES"/>
        </w:rPr>
        <w:t xml:space="preserve"> la</w:t>
      </w:r>
      <w:r w:rsidR="002A7348">
        <w:rPr>
          <w:lang w:val="es-ES"/>
        </w:rPr>
        <w:t>s</w:t>
      </w:r>
      <w:r w:rsidR="00D3589C" w:rsidRPr="00D47F1B">
        <w:rPr>
          <w:lang w:val="es-ES"/>
        </w:rPr>
        <w:t xml:space="preserve"> observaci</w:t>
      </w:r>
      <w:r w:rsidR="002A7348">
        <w:rPr>
          <w:lang w:val="es-ES"/>
        </w:rPr>
        <w:t>o</w:t>
      </w:r>
      <w:r w:rsidR="00D3589C" w:rsidRPr="00D47F1B">
        <w:rPr>
          <w:lang w:val="es-ES"/>
        </w:rPr>
        <w:t>n</w:t>
      </w:r>
      <w:r w:rsidR="002A7348">
        <w:rPr>
          <w:lang w:val="es-ES"/>
        </w:rPr>
        <w:t>es</w:t>
      </w:r>
      <w:r w:rsidR="00D3589C" w:rsidRPr="00D47F1B">
        <w:rPr>
          <w:lang w:val="es-ES"/>
        </w:rPr>
        <w:t xml:space="preserve"> oc</w:t>
      </w:r>
      <w:r w:rsidR="002419DB">
        <w:rPr>
          <w:lang w:val="es-ES"/>
        </w:rPr>
        <w:t xml:space="preserve">eánicas </w:t>
      </w:r>
      <w:r w:rsidR="00D3589C" w:rsidRPr="00D47F1B">
        <w:rPr>
          <w:lang w:val="es-ES"/>
        </w:rPr>
        <w:t>en el proceso del examen continuo de las necesidades</w:t>
      </w:r>
      <w:r w:rsidR="002419DB">
        <w:rPr>
          <w:lang w:val="es-ES"/>
        </w:rPr>
        <w:t>.</w:t>
      </w:r>
    </w:p>
    <w:p w14:paraId="23B6759B" w14:textId="7EC0A954" w:rsidR="00D3589C" w:rsidRPr="00D3589C" w:rsidRDefault="00D3589C" w:rsidP="002419DB">
      <w:pPr>
        <w:tabs>
          <w:tab w:val="left" w:pos="567"/>
        </w:tabs>
        <w:spacing w:before="240" w:after="240"/>
        <w:jc w:val="left"/>
        <w:rPr>
          <w:lang w:val="es-ES"/>
        </w:rPr>
      </w:pPr>
      <w:r w:rsidRPr="00D3589C">
        <w:rPr>
          <w:lang w:val="es-ES"/>
        </w:rPr>
        <w:t>1.</w:t>
      </w:r>
      <w:r w:rsidRPr="00D3589C">
        <w:rPr>
          <w:lang w:val="es-ES"/>
        </w:rPr>
        <w:tab/>
        <w:t xml:space="preserve">Teniendo en cuenta los objetivos de la OMM </w:t>
      </w:r>
      <w:r w:rsidR="000466FF">
        <w:rPr>
          <w:lang w:val="es-ES"/>
        </w:rPr>
        <w:t xml:space="preserve">relacionados con </w:t>
      </w:r>
      <w:r w:rsidRPr="00D3589C">
        <w:rPr>
          <w:lang w:val="es-ES"/>
        </w:rPr>
        <w:t xml:space="preserve">el grupo </w:t>
      </w:r>
      <w:r w:rsidR="009106EF">
        <w:rPr>
          <w:lang w:val="es-ES"/>
        </w:rPr>
        <w:t xml:space="preserve">de estudio </w:t>
      </w:r>
      <w:r w:rsidR="000466FF">
        <w:rPr>
          <w:lang w:val="es-ES"/>
        </w:rPr>
        <w:t xml:space="preserve">que se definen </w:t>
      </w:r>
      <w:r w:rsidRPr="00D3589C">
        <w:rPr>
          <w:lang w:val="es-ES"/>
        </w:rPr>
        <w:t xml:space="preserve">en </w:t>
      </w:r>
      <w:r w:rsidR="007B1208">
        <w:rPr>
          <w:lang w:val="es-ES"/>
        </w:rPr>
        <w:t>e</w:t>
      </w:r>
      <w:r w:rsidRPr="00D3589C">
        <w:rPr>
          <w:lang w:val="es-ES"/>
        </w:rPr>
        <w:t xml:space="preserve">l mandato y </w:t>
      </w:r>
      <w:r w:rsidR="00D965FC">
        <w:rPr>
          <w:lang w:val="es-ES"/>
        </w:rPr>
        <w:t xml:space="preserve">en </w:t>
      </w:r>
      <w:r w:rsidRPr="00D3589C">
        <w:rPr>
          <w:lang w:val="es-ES"/>
        </w:rPr>
        <w:t xml:space="preserve">la Estrategia del GOOS </w:t>
      </w:r>
      <w:r w:rsidR="00D965FC">
        <w:rPr>
          <w:lang w:val="es-ES"/>
        </w:rPr>
        <w:t xml:space="preserve">para </w:t>
      </w:r>
      <w:r w:rsidR="00D965FC" w:rsidRPr="00D3589C">
        <w:rPr>
          <w:lang w:val="es-ES"/>
        </w:rPr>
        <w:t xml:space="preserve">2030 </w:t>
      </w:r>
      <w:r w:rsidRPr="00D3589C">
        <w:rPr>
          <w:lang w:val="es-ES"/>
        </w:rPr>
        <w:t xml:space="preserve">y la hoja de ruta para su </w:t>
      </w:r>
      <w:r w:rsidR="00D965FC">
        <w:rPr>
          <w:lang w:val="es-ES"/>
        </w:rPr>
        <w:t>aplicación</w:t>
      </w:r>
      <w:r w:rsidRPr="00D3589C">
        <w:rPr>
          <w:lang w:val="es-ES"/>
        </w:rPr>
        <w:t xml:space="preserve">, así como las principales oportunidades </w:t>
      </w:r>
      <w:r w:rsidR="00EE1907">
        <w:rPr>
          <w:lang w:val="es-ES"/>
        </w:rPr>
        <w:t xml:space="preserve">determinadas </w:t>
      </w:r>
      <w:r w:rsidRPr="00D3589C">
        <w:rPr>
          <w:lang w:val="es-ES"/>
        </w:rPr>
        <w:t xml:space="preserve">a partir de la contribución </w:t>
      </w:r>
      <w:r w:rsidR="003F7BCD">
        <w:rPr>
          <w:lang w:val="es-ES"/>
        </w:rPr>
        <w:t xml:space="preserve">relativa a la participación </w:t>
      </w:r>
      <w:r w:rsidRPr="00D3589C">
        <w:rPr>
          <w:lang w:val="es-ES"/>
        </w:rPr>
        <w:t xml:space="preserve">de la OMM </w:t>
      </w:r>
      <w:r w:rsidR="001E6D40">
        <w:rPr>
          <w:lang w:val="es-ES"/>
        </w:rPr>
        <w:t xml:space="preserve">que figura en </w:t>
      </w:r>
      <w:r w:rsidRPr="00D3589C">
        <w:rPr>
          <w:lang w:val="es-ES"/>
        </w:rPr>
        <w:t xml:space="preserve">el proyecto de documento </w:t>
      </w:r>
      <w:proofErr w:type="spellStart"/>
      <w:r w:rsidR="00071FF6" w:rsidRPr="00071FF6">
        <w:rPr>
          <w:i/>
          <w:highlight w:val="white"/>
          <w:lang w:val="es-ES"/>
        </w:rPr>
        <w:t>Identifying</w:t>
      </w:r>
      <w:proofErr w:type="spellEnd"/>
      <w:r w:rsidR="00071FF6" w:rsidRPr="00071FF6">
        <w:rPr>
          <w:i/>
          <w:highlight w:val="white"/>
          <w:lang w:val="es-ES"/>
        </w:rPr>
        <w:t xml:space="preserve"> Future </w:t>
      </w:r>
      <w:proofErr w:type="spellStart"/>
      <w:r w:rsidR="00071FF6" w:rsidRPr="00071FF6">
        <w:rPr>
          <w:i/>
          <w:highlight w:val="white"/>
          <w:lang w:val="es-ES"/>
        </w:rPr>
        <w:t>Connection</w:t>
      </w:r>
      <w:proofErr w:type="spellEnd"/>
      <w:r w:rsidR="00071FF6" w:rsidRPr="00071FF6">
        <w:rPr>
          <w:i/>
          <w:highlight w:val="white"/>
          <w:lang w:val="es-ES"/>
        </w:rPr>
        <w:t xml:space="preserve"> </w:t>
      </w:r>
      <w:proofErr w:type="spellStart"/>
      <w:r w:rsidR="00071FF6" w:rsidRPr="00071FF6">
        <w:rPr>
          <w:i/>
          <w:highlight w:val="white"/>
          <w:lang w:val="es-ES"/>
        </w:rPr>
        <w:t>between</w:t>
      </w:r>
      <w:proofErr w:type="spellEnd"/>
      <w:r w:rsidR="00071FF6" w:rsidRPr="00071FF6">
        <w:rPr>
          <w:i/>
          <w:highlight w:val="white"/>
          <w:lang w:val="es-ES"/>
        </w:rPr>
        <w:t xml:space="preserve"> OCG, WMO and GOOS, post-JCOMM</w:t>
      </w:r>
      <w:r w:rsidR="00071FF6" w:rsidRPr="00D3589C">
        <w:rPr>
          <w:lang w:val="es-ES"/>
        </w:rPr>
        <w:t xml:space="preserve"> </w:t>
      </w:r>
      <w:r w:rsidR="00071FF6">
        <w:rPr>
          <w:lang w:val="es-ES"/>
        </w:rPr>
        <w:t xml:space="preserve">(Definición </w:t>
      </w:r>
      <w:r w:rsidRPr="00071FF6">
        <w:rPr>
          <w:lang w:val="es-ES"/>
        </w:rPr>
        <w:t xml:space="preserve">de la futura conexión entre el OCG, la OMM y el GOOS, después de la </w:t>
      </w:r>
      <w:r w:rsidR="00890D7E">
        <w:rPr>
          <w:lang w:val="es-ES"/>
        </w:rPr>
        <w:t>CMOMM</w:t>
      </w:r>
      <w:r w:rsidR="00071FF6">
        <w:rPr>
          <w:lang w:val="es-ES"/>
        </w:rPr>
        <w:t>)</w:t>
      </w:r>
      <w:r w:rsidRPr="00D3589C">
        <w:rPr>
          <w:lang w:val="es-ES"/>
        </w:rPr>
        <w:t xml:space="preserve"> (Grupo de Coordinación de Observaciones de la </w:t>
      </w:r>
      <w:r w:rsidR="00890D7E">
        <w:rPr>
          <w:lang w:val="es-ES"/>
        </w:rPr>
        <w:t>CMOMM</w:t>
      </w:r>
      <w:r w:rsidRPr="00D3589C">
        <w:rPr>
          <w:lang w:val="es-ES"/>
        </w:rPr>
        <w:t xml:space="preserve">, octubre de 2019), la visión para la trayectoria de trabajo del grupo se </w:t>
      </w:r>
      <w:r w:rsidR="00EC7F2E">
        <w:rPr>
          <w:lang w:val="es-ES"/>
        </w:rPr>
        <w:t>articuló del modo siguiente</w:t>
      </w:r>
      <w:r w:rsidRPr="00D3589C">
        <w:rPr>
          <w:lang w:val="es-ES"/>
        </w:rPr>
        <w:t>:</w:t>
      </w:r>
    </w:p>
    <w:p w14:paraId="23B6759C" w14:textId="325F7422" w:rsidR="00D3589C" w:rsidRPr="00D3589C" w:rsidRDefault="00D3589C" w:rsidP="008E786D">
      <w:pPr>
        <w:spacing w:before="240" w:after="240"/>
        <w:ind w:left="360"/>
        <w:jc w:val="center"/>
        <w:rPr>
          <w:b/>
          <w:bCs/>
          <w:i/>
          <w:lang w:val="es-ES"/>
        </w:rPr>
      </w:pPr>
      <w:r w:rsidRPr="00D3589C">
        <w:rPr>
          <w:b/>
          <w:bCs/>
          <w:i/>
          <w:iCs/>
          <w:lang w:val="es-ES"/>
        </w:rPr>
        <w:t xml:space="preserve">En su calidad de componente oceánico del enfoque del </w:t>
      </w:r>
      <w:r w:rsidR="0022659C">
        <w:rPr>
          <w:b/>
          <w:bCs/>
          <w:i/>
          <w:iCs/>
          <w:lang w:val="es-ES"/>
        </w:rPr>
        <w:t>s</w:t>
      </w:r>
      <w:r w:rsidRPr="00D3589C">
        <w:rPr>
          <w:b/>
          <w:bCs/>
          <w:i/>
          <w:iCs/>
          <w:lang w:val="es-ES"/>
        </w:rPr>
        <w:t xml:space="preserve">istema Tierra </w:t>
      </w:r>
      <w:r w:rsidR="00C84291">
        <w:rPr>
          <w:b/>
          <w:bCs/>
          <w:i/>
          <w:iCs/>
          <w:lang w:val="es-ES"/>
        </w:rPr>
        <w:t xml:space="preserve">adoptado por </w:t>
      </w:r>
      <w:r w:rsidRPr="00D3589C">
        <w:rPr>
          <w:b/>
          <w:bCs/>
          <w:i/>
          <w:iCs/>
          <w:lang w:val="es-ES"/>
        </w:rPr>
        <w:t xml:space="preserve">la OMM, el GOOS está perfectamente integrado en la cadena de valor de los programas patrocinados y copatrocinados por la OMM, y se refuerza </w:t>
      </w:r>
      <w:r w:rsidR="00313A90">
        <w:rPr>
          <w:b/>
          <w:bCs/>
          <w:i/>
          <w:iCs/>
          <w:lang w:val="es-ES"/>
        </w:rPr>
        <w:t xml:space="preserve">gracias a </w:t>
      </w:r>
      <w:r w:rsidRPr="00D3589C">
        <w:rPr>
          <w:b/>
          <w:bCs/>
          <w:i/>
          <w:iCs/>
          <w:lang w:val="es-ES"/>
        </w:rPr>
        <w:t>l</w:t>
      </w:r>
      <w:r w:rsidR="00313A90">
        <w:rPr>
          <w:b/>
          <w:bCs/>
          <w:i/>
          <w:iCs/>
          <w:lang w:val="es-ES"/>
        </w:rPr>
        <w:t>a</w:t>
      </w:r>
      <w:r w:rsidRPr="00D3589C">
        <w:rPr>
          <w:b/>
          <w:bCs/>
          <w:i/>
          <w:iCs/>
          <w:lang w:val="es-ES"/>
        </w:rPr>
        <w:t xml:space="preserve"> co</w:t>
      </w:r>
      <w:r w:rsidR="00313A90">
        <w:rPr>
          <w:b/>
          <w:bCs/>
          <w:i/>
          <w:iCs/>
          <w:lang w:val="es-ES"/>
        </w:rPr>
        <w:t xml:space="preserve">laboración </w:t>
      </w:r>
      <w:r w:rsidRPr="00D3589C">
        <w:rPr>
          <w:b/>
          <w:bCs/>
          <w:i/>
          <w:iCs/>
          <w:lang w:val="es-ES"/>
        </w:rPr>
        <w:t>y el apoyo de los Miembros de la O</w:t>
      </w:r>
      <w:r w:rsidR="006639B5">
        <w:rPr>
          <w:b/>
          <w:bCs/>
          <w:i/>
          <w:iCs/>
          <w:lang w:val="es-ES"/>
        </w:rPr>
        <w:t>rganización</w:t>
      </w:r>
      <w:r w:rsidRPr="00D3589C">
        <w:rPr>
          <w:b/>
          <w:bCs/>
          <w:i/>
          <w:iCs/>
          <w:lang w:val="es-ES"/>
        </w:rPr>
        <w:t>.</w:t>
      </w:r>
    </w:p>
    <w:p w14:paraId="23B6759D" w14:textId="39AB30EB" w:rsidR="00D3589C" w:rsidRPr="00D3589C" w:rsidRDefault="00D3589C" w:rsidP="000076E1">
      <w:pPr>
        <w:tabs>
          <w:tab w:val="left" w:pos="567"/>
        </w:tabs>
        <w:spacing w:before="240" w:after="240"/>
        <w:jc w:val="left"/>
        <w:rPr>
          <w:lang w:val="es-ES"/>
        </w:rPr>
      </w:pPr>
      <w:r w:rsidRPr="00D3589C">
        <w:rPr>
          <w:lang w:val="es-ES"/>
        </w:rPr>
        <w:t>2.</w:t>
      </w:r>
      <w:r w:rsidRPr="00D3589C">
        <w:rPr>
          <w:lang w:val="es-ES"/>
        </w:rPr>
        <w:tab/>
      </w:r>
      <w:r w:rsidR="004D0751">
        <w:rPr>
          <w:lang w:val="es-ES"/>
        </w:rPr>
        <w:t>Si bien se r</w:t>
      </w:r>
      <w:r w:rsidRPr="00D3589C">
        <w:rPr>
          <w:lang w:val="es-ES"/>
        </w:rPr>
        <w:t>econoce</w:t>
      </w:r>
      <w:r w:rsidR="004D0751">
        <w:rPr>
          <w:lang w:val="es-ES"/>
        </w:rPr>
        <w:t xml:space="preserve"> </w:t>
      </w:r>
      <w:r w:rsidRPr="00D3589C">
        <w:rPr>
          <w:lang w:val="es-ES"/>
        </w:rPr>
        <w:t>el alcance mucho más amplio del GOOS, la visión parcial de</w:t>
      </w:r>
      <w:r w:rsidR="00744855">
        <w:rPr>
          <w:lang w:val="es-ES"/>
        </w:rPr>
        <w:t xml:space="preserve"> dicho</w:t>
      </w:r>
      <w:r w:rsidRPr="00D3589C">
        <w:rPr>
          <w:lang w:val="es-ES"/>
        </w:rPr>
        <w:t xml:space="preserve"> </w:t>
      </w:r>
      <w:r w:rsidR="000076E1">
        <w:rPr>
          <w:lang w:val="es-ES"/>
        </w:rPr>
        <w:t xml:space="preserve">sistema </w:t>
      </w:r>
      <w:r w:rsidRPr="00D3589C">
        <w:rPr>
          <w:lang w:val="es-ES"/>
        </w:rPr>
        <w:t xml:space="preserve">señalada en la visión anterior </w:t>
      </w:r>
      <w:r w:rsidR="000076E1">
        <w:rPr>
          <w:lang w:val="es-ES"/>
        </w:rPr>
        <w:t>pone de manifiesto</w:t>
      </w:r>
      <w:r w:rsidRPr="00D3589C">
        <w:rPr>
          <w:lang w:val="es-ES"/>
        </w:rPr>
        <w:t xml:space="preserve"> </w:t>
      </w:r>
      <w:r w:rsidR="0047560C">
        <w:rPr>
          <w:lang w:val="es-ES"/>
        </w:rPr>
        <w:t>que</w:t>
      </w:r>
      <w:r w:rsidR="00800E03">
        <w:rPr>
          <w:lang w:val="es-ES"/>
        </w:rPr>
        <w:t>,</w:t>
      </w:r>
      <w:r w:rsidR="0047560C">
        <w:rPr>
          <w:lang w:val="es-ES"/>
        </w:rPr>
        <w:t xml:space="preserve"> </w:t>
      </w:r>
      <w:r w:rsidR="00800E03">
        <w:rPr>
          <w:lang w:val="es-ES"/>
        </w:rPr>
        <w:t xml:space="preserve">para el </w:t>
      </w:r>
      <w:r w:rsidRPr="00D3589C">
        <w:rPr>
          <w:lang w:val="es-ES"/>
        </w:rPr>
        <w:t>SG-OOIS</w:t>
      </w:r>
      <w:r w:rsidR="00800E03">
        <w:rPr>
          <w:lang w:val="es-ES"/>
        </w:rPr>
        <w:t>, es prioritario</w:t>
      </w:r>
      <w:r w:rsidRPr="00D3589C">
        <w:rPr>
          <w:lang w:val="es-ES"/>
        </w:rPr>
        <w:t>. La funci</w:t>
      </w:r>
      <w:r w:rsidR="002F7186">
        <w:rPr>
          <w:lang w:val="es-ES"/>
        </w:rPr>
        <w:t xml:space="preserve">ón </w:t>
      </w:r>
      <w:r w:rsidRPr="00D3589C">
        <w:rPr>
          <w:lang w:val="es-ES"/>
        </w:rPr>
        <w:t>del GOOS en el ámbito del enfoque del sistema Tierra de la OMM debería ser similar a la de otros componentes del sistema, como la VCG y la VAG, con la particularidad de que el GOOS es un programa copatrocinado, gestionado y dirigido por otro organismo del sistema de las Naciones Unidas, la COI. La Junta Mixta de Colaboración OMM-COI proporciona orientaci</w:t>
      </w:r>
      <w:r w:rsidR="004A6234">
        <w:rPr>
          <w:lang w:val="es-ES"/>
        </w:rPr>
        <w:t>o</w:t>
      </w:r>
      <w:r w:rsidRPr="00D3589C">
        <w:rPr>
          <w:lang w:val="es-ES"/>
        </w:rPr>
        <w:t>n</w:t>
      </w:r>
      <w:r w:rsidR="004A6234">
        <w:rPr>
          <w:lang w:val="es-ES"/>
        </w:rPr>
        <w:t>es</w:t>
      </w:r>
      <w:r w:rsidRPr="00D3589C">
        <w:rPr>
          <w:lang w:val="es-ES"/>
        </w:rPr>
        <w:t xml:space="preserve"> de alto nivel.</w:t>
      </w:r>
    </w:p>
    <w:p w14:paraId="23B6759E" w14:textId="1D2DDCA2" w:rsidR="00D3589C" w:rsidRPr="00D3589C" w:rsidRDefault="00D3589C" w:rsidP="004A6234">
      <w:pPr>
        <w:tabs>
          <w:tab w:val="left" w:pos="567"/>
        </w:tabs>
        <w:spacing w:before="240" w:after="240"/>
        <w:jc w:val="left"/>
        <w:rPr>
          <w:lang w:val="es-ES"/>
        </w:rPr>
      </w:pPr>
      <w:r w:rsidRPr="00D3589C">
        <w:rPr>
          <w:lang w:val="es-ES"/>
        </w:rPr>
        <w:t>3.</w:t>
      </w:r>
      <w:r w:rsidRPr="00D3589C">
        <w:rPr>
          <w:lang w:val="es-ES"/>
        </w:rPr>
        <w:tab/>
        <w:t>El SG-OOIS tomó nota de</w:t>
      </w:r>
      <w:r w:rsidR="004A6234">
        <w:rPr>
          <w:lang w:val="es-ES"/>
        </w:rPr>
        <w:t xml:space="preserve"> </w:t>
      </w:r>
      <w:r w:rsidRPr="00D3589C">
        <w:rPr>
          <w:lang w:val="es-ES"/>
        </w:rPr>
        <w:t>l</w:t>
      </w:r>
      <w:r w:rsidR="004A6234">
        <w:rPr>
          <w:lang w:val="es-ES"/>
        </w:rPr>
        <w:t>a</w:t>
      </w:r>
      <w:r w:rsidRPr="00D3589C">
        <w:rPr>
          <w:lang w:val="es-ES"/>
        </w:rPr>
        <w:t xml:space="preserve"> tercer</w:t>
      </w:r>
      <w:r w:rsidR="004A6234">
        <w:rPr>
          <w:lang w:val="es-ES"/>
        </w:rPr>
        <w:t>a</w:t>
      </w:r>
      <w:r w:rsidRPr="00D3589C">
        <w:rPr>
          <w:lang w:val="es-ES"/>
        </w:rPr>
        <w:t xml:space="preserve"> </w:t>
      </w:r>
      <w:r w:rsidR="004A6234">
        <w:rPr>
          <w:lang w:val="es-ES"/>
        </w:rPr>
        <w:t xml:space="preserve">versión </w:t>
      </w:r>
      <w:r w:rsidRPr="00D3589C">
        <w:rPr>
          <w:lang w:val="es-ES"/>
        </w:rPr>
        <w:t xml:space="preserve">de la </w:t>
      </w:r>
      <w:r w:rsidRPr="004A6234">
        <w:rPr>
          <w:lang w:val="es-ES"/>
        </w:rPr>
        <w:t xml:space="preserve">Estrategia de Colaboración Conjunta </w:t>
      </w:r>
      <w:r w:rsidR="00E25A20">
        <w:rPr>
          <w:lang w:val="es-ES"/>
        </w:rPr>
        <w:t>de</w:t>
      </w:r>
      <w:r w:rsidR="001E1EF4">
        <w:rPr>
          <w:lang w:val="es-ES"/>
        </w:rPr>
        <w:t xml:space="preserve"> la </w:t>
      </w:r>
      <w:r w:rsidRPr="004A6234">
        <w:rPr>
          <w:lang w:val="es-ES"/>
        </w:rPr>
        <w:t>OMM</w:t>
      </w:r>
      <w:r w:rsidR="001E1EF4">
        <w:rPr>
          <w:lang w:val="es-ES"/>
        </w:rPr>
        <w:t xml:space="preserve"> y la </w:t>
      </w:r>
      <w:r w:rsidRPr="004A6234">
        <w:rPr>
          <w:lang w:val="es-ES"/>
        </w:rPr>
        <w:t>COI</w:t>
      </w:r>
      <w:r w:rsidR="001E1EF4">
        <w:rPr>
          <w:lang w:val="es-ES"/>
        </w:rPr>
        <w:t>,</w:t>
      </w:r>
      <w:r w:rsidRPr="00D3589C">
        <w:rPr>
          <w:lang w:val="es-ES"/>
        </w:rPr>
        <w:t xml:space="preserve"> </w:t>
      </w:r>
      <w:r w:rsidR="001E1EF4">
        <w:rPr>
          <w:lang w:val="es-ES"/>
        </w:rPr>
        <w:t xml:space="preserve">presentada </w:t>
      </w:r>
      <w:r w:rsidRPr="00D3589C">
        <w:rPr>
          <w:lang w:val="es-ES"/>
        </w:rPr>
        <w:t xml:space="preserve">al Grupo de Gestión de la </w:t>
      </w:r>
      <w:r w:rsidR="00BD10A2" w:rsidRPr="00BD10A2">
        <w:rPr>
          <w:lang w:val="es-ES"/>
        </w:rPr>
        <w:t xml:space="preserve">Comisión de Observaciones, Infraestructura y Sistemas de Información </w:t>
      </w:r>
      <w:r w:rsidR="00BD10A2">
        <w:rPr>
          <w:lang w:val="es-ES"/>
        </w:rPr>
        <w:t>(</w:t>
      </w:r>
      <w:r w:rsidRPr="00D3589C">
        <w:rPr>
          <w:lang w:val="es-ES"/>
        </w:rPr>
        <w:t>INFCOM</w:t>
      </w:r>
      <w:r w:rsidR="00BD10A2">
        <w:rPr>
          <w:lang w:val="es-ES"/>
        </w:rPr>
        <w:t>)</w:t>
      </w:r>
      <w:r w:rsidR="005C7582">
        <w:rPr>
          <w:lang w:val="es-ES"/>
        </w:rPr>
        <w:t xml:space="preserve"> en su reunión</w:t>
      </w:r>
      <w:r w:rsidRPr="00D3589C">
        <w:rPr>
          <w:lang w:val="es-ES"/>
        </w:rPr>
        <w:t xml:space="preserve"> de abril de 2021, </w:t>
      </w:r>
      <w:r w:rsidR="000F446F">
        <w:rPr>
          <w:lang w:val="es-ES"/>
        </w:rPr>
        <w:t xml:space="preserve">así como </w:t>
      </w:r>
      <w:r w:rsidRPr="00D3589C">
        <w:rPr>
          <w:lang w:val="es-ES"/>
        </w:rPr>
        <w:t xml:space="preserve">de los seis enfoques de colaboración como marco para </w:t>
      </w:r>
      <w:r w:rsidR="00D11A43">
        <w:rPr>
          <w:lang w:val="es-ES"/>
        </w:rPr>
        <w:t xml:space="preserve">el desarrollo de </w:t>
      </w:r>
      <w:r w:rsidRPr="00D3589C">
        <w:rPr>
          <w:lang w:val="es-ES"/>
        </w:rPr>
        <w:t xml:space="preserve">su </w:t>
      </w:r>
      <w:r w:rsidR="00DB6C9B">
        <w:rPr>
          <w:lang w:val="es-ES"/>
        </w:rPr>
        <w:t>trabajo</w:t>
      </w:r>
      <w:r w:rsidRPr="0040344D">
        <w:rPr>
          <w:lang w:val="es-ES"/>
        </w:rPr>
        <w:t xml:space="preserve">. La </w:t>
      </w:r>
      <w:r w:rsidR="00293B11" w:rsidRPr="0040344D">
        <w:rPr>
          <w:lang w:val="es-ES"/>
        </w:rPr>
        <w:t xml:space="preserve">labor que </w:t>
      </w:r>
      <w:r w:rsidR="00DD0B3A" w:rsidRPr="0040344D">
        <w:rPr>
          <w:lang w:val="es-ES"/>
        </w:rPr>
        <w:t>e</w:t>
      </w:r>
      <w:r w:rsidRPr="0040344D">
        <w:rPr>
          <w:lang w:val="es-ES"/>
        </w:rPr>
        <w:t xml:space="preserve">l SG-OOIS </w:t>
      </w:r>
      <w:r w:rsidR="00293B11" w:rsidRPr="0040344D">
        <w:rPr>
          <w:lang w:val="es-ES"/>
        </w:rPr>
        <w:t xml:space="preserve">debe llevar a cabo consiste en </w:t>
      </w:r>
      <w:r w:rsidR="00B32DE5" w:rsidRPr="0040344D">
        <w:rPr>
          <w:lang w:val="es-ES"/>
        </w:rPr>
        <w:t xml:space="preserve">correlacionar </w:t>
      </w:r>
      <w:r w:rsidRPr="0040344D">
        <w:rPr>
          <w:lang w:val="es-ES"/>
        </w:rPr>
        <w:t xml:space="preserve">esos enfoques </w:t>
      </w:r>
      <w:r w:rsidR="00311F2D" w:rsidRPr="0040344D">
        <w:rPr>
          <w:lang w:val="es-ES"/>
        </w:rPr>
        <w:t>co</w:t>
      </w:r>
      <w:r w:rsidRPr="0040344D">
        <w:rPr>
          <w:lang w:val="es-ES"/>
        </w:rPr>
        <w:t xml:space="preserve">n un escenario </w:t>
      </w:r>
      <w:r w:rsidR="00386805" w:rsidRPr="0040344D">
        <w:rPr>
          <w:lang w:val="es-ES"/>
        </w:rPr>
        <w:t xml:space="preserve">que facilite </w:t>
      </w:r>
      <w:r w:rsidR="00C016A2" w:rsidRPr="0040344D">
        <w:rPr>
          <w:lang w:val="es-ES"/>
        </w:rPr>
        <w:t xml:space="preserve">la adopción de medidas específicas encaminadas a </w:t>
      </w:r>
      <w:r w:rsidRPr="0040344D">
        <w:rPr>
          <w:lang w:val="es-ES"/>
        </w:rPr>
        <w:t xml:space="preserve">su </w:t>
      </w:r>
      <w:r w:rsidR="00C016A2" w:rsidRPr="0040344D">
        <w:rPr>
          <w:lang w:val="es-ES"/>
        </w:rPr>
        <w:t>aplicación</w:t>
      </w:r>
      <w:r w:rsidRPr="0040344D">
        <w:rPr>
          <w:lang w:val="es-ES"/>
        </w:rPr>
        <w:t xml:space="preserve">. El Grupo de Gestión de la INFCOM </w:t>
      </w:r>
      <w:r w:rsidR="00A07B72" w:rsidRPr="0040344D">
        <w:rPr>
          <w:lang w:val="es-ES"/>
        </w:rPr>
        <w:t xml:space="preserve">convino </w:t>
      </w:r>
      <w:r w:rsidRPr="0040344D">
        <w:rPr>
          <w:lang w:val="es-ES"/>
        </w:rPr>
        <w:t xml:space="preserve">en la necesidad de definir estrategias </w:t>
      </w:r>
      <w:r w:rsidR="008D041F" w:rsidRPr="0040344D">
        <w:rPr>
          <w:lang w:val="es-ES"/>
        </w:rPr>
        <w:t xml:space="preserve">de forma </w:t>
      </w:r>
      <w:r w:rsidRPr="0040344D">
        <w:rPr>
          <w:lang w:val="es-ES"/>
        </w:rPr>
        <w:t xml:space="preserve">más </w:t>
      </w:r>
      <w:r w:rsidR="008D041F" w:rsidRPr="0040344D">
        <w:rPr>
          <w:lang w:val="es-ES"/>
        </w:rPr>
        <w:t xml:space="preserve">precisa </w:t>
      </w:r>
      <w:r w:rsidRPr="0040344D">
        <w:rPr>
          <w:lang w:val="es-ES"/>
        </w:rPr>
        <w:t>que</w:t>
      </w:r>
      <w:r w:rsidRPr="00D3589C">
        <w:rPr>
          <w:lang w:val="es-ES"/>
        </w:rPr>
        <w:t xml:space="preserve"> lo que se propone en la versión actual de la Estrategia de Colaboración Conjunta, </w:t>
      </w:r>
      <w:r w:rsidR="00F518FD">
        <w:rPr>
          <w:lang w:val="es-ES"/>
        </w:rPr>
        <w:t xml:space="preserve">determinar </w:t>
      </w:r>
      <w:r w:rsidRPr="00D3589C">
        <w:rPr>
          <w:lang w:val="es-ES"/>
        </w:rPr>
        <w:t xml:space="preserve">los diversos grupos </w:t>
      </w:r>
      <w:r w:rsidR="00F518FD">
        <w:rPr>
          <w:lang w:val="es-ES"/>
        </w:rPr>
        <w:t xml:space="preserve">implicados </w:t>
      </w:r>
      <w:r w:rsidRPr="00D3589C">
        <w:rPr>
          <w:lang w:val="es-ES"/>
        </w:rPr>
        <w:t>en ambos lados</w:t>
      </w:r>
      <w:r w:rsidR="001B4A32">
        <w:rPr>
          <w:lang w:val="es-ES"/>
        </w:rPr>
        <w:t>,</w:t>
      </w:r>
      <w:r w:rsidRPr="00D3589C">
        <w:rPr>
          <w:lang w:val="es-ES"/>
        </w:rPr>
        <w:t xml:space="preserve"> </w:t>
      </w:r>
      <w:r w:rsidR="000278F3">
        <w:rPr>
          <w:lang w:val="es-ES"/>
        </w:rPr>
        <w:t xml:space="preserve">velar por el establecimiento de </w:t>
      </w:r>
      <w:r w:rsidRPr="00D3589C">
        <w:rPr>
          <w:lang w:val="es-ES"/>
        </w:rPr>
        <w:t xml:space="preserve">las interfaces </w:t>
      </w:r>
      <w:r w:rsidR="000278F3">
        <w:rPr>
          <w:lang w:val="es-ES"/>
        </w:rPr>
        <w:t>adecuadas</w:t>
      </w:r>
      <w:r w:rsidR="00B85E02">
        <w:rPr>
          <w:lang w:val="es-ES"/>
        </w:rPr>
        <w:t>,</w:t>
      </w:r>
      <w:r w:rsidR="000278F3">
        <w:rPr>
          <w:lang w:val="es-ES"/>
        </w:rPr>
        <w:t xml:space="preserve"> </w:t>
      </w:r>
      <w:r w:rsidRPr="00D3589C">
        <w:rPr>
          <w:lang w:val="es-ES"/>
        </w:rPr>
        <w:t>la coordinación</w:t>
      </w:r>
      <w:r w:rsidR="00B85E02">
        <w:rPr>
          <w:lang w:val="es-ES"/>
        </w:rPr>
        <w:t xml:space="preserve"> y la generación de </w:t>
      </w:r>
      <w:r w:rsidRPr="00D3589C">
        <w:rPr>
          <w:lang w:val="es-ES"/>
        </w:rPr>
        <w:t>sinergias</w:t>
      </w:r>
      <w:r w:rsidR="009C09A1" w:rsidRPr="009C09A1">
        <w:rPr>
          <w:lang w:val="es-ES"/>
        </w:rPr>
        <w:t>,</w:t>
      </w:r>
      <w:r w:rsidRPr="009C09A1">
        <w:rPr>
          <w:lang w:val="es-ES"/>
        </w:rPr>
        <w:t xml:space="preserve"> y evitar duplic</w:t>
      </w:r>
      <w:r w:rsidR="00D23CE6" w:rsidRPr="009C09A1">
        <w:rPr>
          <w:lang w:val="es-ES"/>
        </w:rPr>
        <w:t>idades</w:t>
      </w:r>
      <w:r w:rsidRPr="009C09A1">
        <w:rPr>
          <w:lang w:val="es-ES"/>
        </w:rPr>
        <w:t xml:space="preserve">. Por ejemplo, </w:t>
      </w:r>
      <w:r w:rsidR="006018EE" w:rsidRPr="009C09A1">
        <w:rPr>
          <w:lang w:val="es-ES"/>
        </w:rPr>
        <w:t>debe perfeccionarse la conexión d</w:t>
      </w:r>
      <w:r w:rsidRPr="009C09A1">
        <w:rPr>
          <w:lang w:val="es-ES"/>
        </w:rPr>
        <w:t xml:space="preserve">el </w:t>
      </w:r>
      <w:r w:rsidR="006018EE" w:rsidRPr="009C09A1">
        <w:rPr>
          <w:lang w:val="es-ES"/>
        </w:rPr>
        <w:t xml:space="preserve">Sistema de Mejores Prácticas Oceánicas de la COI </w:t>
      </w:r>
      <w:r w:rsidRPr="009C09A1">
        <w:rPr>
          <w:lang w:val="es-ES"/>
        </w:rPr>
        <w:t>con la INFCOM.</w:t>
      </w:r>
    </w:p>
    <w:p w14:paraId="6A64542A" w14:textId="77777777" w:rsidR="009C09A1" w:rsidRDefault="009C09A1" w:rsidP="00591A71">
      <w:pPr>
        <w:spacing w:before="240" w:after="240"/>
        <w:jc w:val="left"/>
        <w:rPr>
          <w:b/>
          <w:bCs/>
          <w:lang w:val="es-ES"/>
        </w:rPr>
      </w:pPr>
      <w:r>
        <w:rPr>
          <w:b/>
          <w:bCs/>
          <w:lang w:val="es-ES"/>
        </w:rPr>
        <w:br w:type="page"/>
      </w:r>
    </w:p>
    <w:p w14:paraId="23B6759F" w14:textId="2C30E23F" w:rsidR="00D3589C" w:rsidRPr="00D3589C" w:rsidRDefault="00D3589C" w:rsidP="00591A71">
      <w:pPr>
        <w:spacing w:before="240" w:after="240"/>
        <w:jc w:val="left"/>
        <w:rPr>
          <w:b/>
          <w:bCs/>
          <w:lang w:val="es-ES"/>
        </w:rPr>
      </w:pPr>
      <w:r w:rsidRPr="00D3589C">
        <w:rPr>
          <w:b/>
          <w:bCs/>
          <w:lang w:val="es-ES"/>
        </w:rPr>
        <w:lastRenderedPageBreak/>
        <w:t xml:space="preserve">Enfoques </w:t>
      </w:r>
      <w:r w:rsidR="00591A71">
        <w:rPr>
          <w:b/>
          <w:bCs/>
          <w:lang w:val="es-ES"/>
        </w:rPr>
        <w:t xml:space="preserve">para la </w:t>
      </w:r>
      <w:r w:rsidRPr="00D3589C">
        <w:rPr>
          <w:b/>
          <w:bCs/>
          <w:lang w:val="es-ES"/>
        </w:rPr>
        <w:t xml:space="preserve">colaboración (Estrategia de </w:t>
      </w:r>
      <w:r w:rsidR="00591A71">
        <w:rPr>
          <w:b/>
          <w:bCs/>
          <w:lang w:val="es-ES"/>
        </w:rPr>
        <w:t>C</w:t>
      </w:r>
      <w:r w:rsidRPr="00D3589C">
        <w:rPr>
          <w:b/>
          <w:bCs/>
          <w:lang w:val="es-ES"/>
        </w:rPr>
        <w:t xml:space="preserve">olaboración </w:t>
      </w:r>
      <w:r w:rsidR="00591A71">
        <w:rPr>
          <w:b/>
          <w:bCs/>
          <w:lang w:val="es-ES"/>
        </w:rPr>
        <w:t>C</w:t>
      </w:r>
      <w:r w:rsidRPr="00D3589C">
        <w:rPr>
          <w:b/>
          <w:bCs/>
          <w:lang w:val="es-ES"/>
        </w:rPr>
        <w:t xml:space="preserve">onjunta </w:t>
      </w:r>
      <w:r w:rsidR="00E25A20">
        <w:rPr>
          <w:b/>
          <w:bCs/>
          <w:lang w:val="es-ES"/>
        </w:rPr>
        <w:t>de</w:t>
      </w:r>
      <w:r w:rsidR="00591A71">
        <w:rPr>
          <w:b/>
          <w:bCs/>
          <w:lang w:val="es-ES"/>
        </w:rPr>
        <w:t xml:space="preserve"> la </w:t>
      </w:r>
      <w:r w:rsidRPr="00D3589C">
        <w:rPr>
          <w:b/>
          <w:bCs/>
          <w:lang w:val="es-ES"/>
        </w:rPr>
        <w:t>OMM</w:t>
      </w:r>
      <w:r w:rsidR="00591A71">
        <w:rPr>
          <w:b/>
          <w:bCs/>
          <w:lang w:val="es-ES"/>
        </w:rPr>
        <w:t xml:space="preserve"> </w:t>
      </w:r>
      <w:r w:rsidR="00591A71">
        <w:rPr>
          <w:b/>
          <w:bCs/>
          <w:lang w:val="es-ES"/>
        </w:rPr>
        <w:br/>
        <w:t xml:space="preserve">y la </w:t>
      </w:r>
      <w:r w:rsidRPr="00D3589C">
        <w:rPr>
          <w:b/>
          <w:bCs/>
          <w:lang w:val="es-ES"/>
        </w:rPr>
        <w:t>COI)</w:t>
      </w:r>
    </w:p>
    <w:p w14:paraId="23B675A0" w14:textId="0816B4B9" w:rsidR="00D3589C" w:rsidRPr="00D47F1B" w:rsidRDefault="00D47F1B" w:rsidP="00591A71">
      <w:pPr>
        <w:spacing w:after="240"/>
        <w:ind w:left="567" w:hanging="567"/>
        <w:jc w:val="left"/>
        <w:rPr>
          <w:lang w:val="es-ES"/>
        </w:rPr>
      </w:pPr>
      <w:r w:rsidRPr="00D3589C">
        <w:rPr>
          <w:rFonts w:eastAsia="Verdana" w:cs="Verdana"/>
          <w:lang w:val="es-ES"/>
        </w:rPr>
        <w:t>1)</w:t>
      </w:r>
      <w:r w:rsidRPr="00D3589C">
        <w:rPr>
          <w:rFonts w:eastAsia="Verdana" w:cs="Verdana"/>
          <w:lang w:val="es-ES"/>
        </w:rPr>
        <w:tab/>
      </w:r>
      <w:r w:rsidR="00DF21A0">
        <w:rPr>
          <w:rFonts w:eastAsia="Verdana" w:cs="Verdana"/>
          <w:lang w:val="es-ES"/>
        </w:rPr>
        <w:t>c</w:t>
      </w:r>
      <w:r w:rsidR="00D3589C" w:rsidRPr="00D47F1B">
        <w:rPr>
          <w:lang w:val="es-ES"/>
        </w:rPr>
        <w:t>omunica</w:t>
      </w:r>
      <w:r w:rsidR="006A4EF9">
        <w:rPr>
          <w:lang w:val="es-ES"/>
        </w:rPr>
        <w:t xml:space="preserve">ción </w:t>
      </w:r>
      <w:r w:rsidR="00D3589C" w:rsidRPr="00D47F1B">
        <w:rPr>
          <w:lang w:val="es-ES"/>
        </w:rPr>
        <w:t>y co</w:t>
      </w:r>
      <w:r w:rsidR="00DF21A0">
        <w:rPr>
          <w:lang w:val="es-ES"/>
        </w:rPr>
        <w:t>labora</w:t>
      </w:r>
      <w:r w:rsidR="006A4EF9">
        <w:rPr>
          <w:lang w:val="es-ES"/>
        </w:rPr>
        <w:t xml:space="preserve">ción </w:t>
      </w:r>
      <w:r w:rsidR="00DF21A0">
        <w:rPr>
          <w:lang w:val="es-ES"/>
        </w:rPr>
        <w:t xml:space="preserve">en favor </w:t>
      </w:r>
      <w:r w:rsidR="006A4EF9">
        <w:rPr>
          <w:lang w:val="es-ES"/>
        </w:rPr>
        <w:t>de</w:t>
      </w:r>
      <w:r w:rsidR="006A4EF9" w:rsidRPr="006A4EF9">
        <w:rPr>
          <w:lang w:val="es-ES"/>
        </w:rPr>
        <w:t xml:space="preserve">l refuerzo </w:t>
      </w:r>
      <w:r w:rsidR="008A04D0">
        <w:rPr>
          <w:lang w:val="es-ES"/>
        </w:rPr>
        <w:t xml:space="preserve">recíproco de aspectos </w:t>
      </w:r>
      <w:r w:rsidR="006A4EF9" w:rsidRPr="006A4EF9">
        <w:rPr>
          <w:lang w:val="es-ES"/>
        </w:rPr>
        <w:t>estratégico</w:t>
      </w:r>
      <w:r w:rsidR="008A04D0">
        <w:rPr>
          <w:lang w:val="es-ES"/>
        </w:rPr>
        <w:t>s</w:t>
      </w:r>
      <w:r w:rsidR="00D3589C" w:rsidRPr="00D47F1B">
        <w:rPr>
          <w:lang w:val="es-ES"/>
        </w:rPr>
        <w:t>;</w:t>
      </w:r>
    </w:p>
    <w:p w14:paraId="23B675A1" w14:textId="77777777" w:rsidR="00D3589C" w:rsidRPr="00D47F1B" w:rsidRDefault="00D47F1B" w:rsidP="00591A71">
      <w:pPr>
        <w:spacing w:after="240"/>
        <w:ind w:left="567" w:hanging="567"/>
        <w:jc w:val="left"/>
        <w:rPr>
          <w:lang w:val="es-ES"/>
        </w:rPr>
      </w:pPr>
      <w:r w:rsidRPr="00D3589C">
        <w:rPr>
          <w:rFonts w:eastAsia="Verdana" w:cs="Verdana"/>
          <w:lang w:val="es-ES"/>
        </w:rPr>
        <w:t>2)</w:t>
      </w:r>
      <w:r w:rsidRPr="00D3589C">
        <w:rPr>
          <w:rFonts w:eastAsia="Verdana" w:cs="Verdana"/>
          <w:lang w:val="es-ES"/>
        </w:rPr>
        <w:tab/>
      </w:r>
      <w:r w:rsidR="0097383A">
        <w:rPr>
          <w:rFonts w:eastAsia="Verdana" w:cs="Verdana"/>
          <w:lang w:val="es-ES"/>
        </w:rPr>
        <w:t xml:space="preserve">elaboración de </w:t>
      </w:r>
      <w:r w:rsidR="00D3589C" w:rsidRPr="00D47F1B">
        <w:rPr>
          <w:lang w:val="es-ES"/>
        </w:rPr>
        <w:t>normas y mejores prácticas</w:t>
      </w:r>
      <w:r w:rsidR="0097383A">
        <w:rPr>
          <w:lang w:val="es-ES"/>
        </w:rPr>
        <w:t>;</w:t>
      </w:r>
    </w:p>
    <w:p w14:paraId="23B675A2" w14:textId="5AFA1EF9" w:rsidR="00D3589C" w:rsidRPr="00D47F1B" w:rsidRDefault="00D47F1B" w:rsidP="00591A71">
      <w:pPr>
        <w:spacing w:after="240"/>
        <w:ind w:left="567" w:hanging="567"/>
        <w:jc w:val="left"/>
        <w:rPr>
          <w:lang w:val="es-ES"/>
        </w:rPr>
      </w:pPr>
      <w:r w:rsidRPr="00D3589C">
        <w:rPr>
          <w:rFonts w:eastAsia="Verdana" w:cs="Verdana"/>
          <w:lang w:val="es-ES"/>
        </w:rPr>
        <w:t>3)</w:t>
      </w:r>
      <w:r w:rsidRPr="00D3589C">
        <w:rPr>
          <w:rFonts w:eastAsia="Verdana" w:cs="Verdana"/>
          <w:lang w:val="es-ES"/>
        </w:rPr>
        <w:tab/>
      </w:r>
      <w:r w:rsidR="0033237D">
        <w:rPr>
          <w:rFonts w:eastAsia="Verdana" w:cs="Verdana"/>
          <w:lang w:val="es-ES"/>
        </w:rPr>
        <w:t xml:space="preserve">satisfacción </w:t>
      </w:r>
      <w:r w:rsidR="0097383A">
        <w:rPr>
          <w:lang w:val="es-ES"/>
        </w:rPr>
        <w:t xml:space="preserve">de </w:t>
      </w:r>
      <w:r w:rsidR="00D3589C" w:rsidRPr="00D47F1B">
        <w:rPr>
          <w:lang w:val="es-ES"/>
        </w:rPr>
        <w:t xml:space="preserve">las necesidades </w:t>
      </w:r>
      <w:r w:rsidR="0097383A">
        <w:rPr>
          <w:lang w:val="es-ES"/>
        </w:rPr>
        <w:t xml:space="preserve">en </w:t>
      </w:r>
      <w:r w:rsidR="0033237D">
        <w:rPr>
          <w:lang w:val="es-ES"/>
        </w:rPr>
        <w:t>cuanto a</w:t>
      </w:r>
      <w:r w:rsidR="00D3589C" w:rsidRPr="00D47F1B">
        <w:rPr>
          <w:lang w:val="es-ES"/>
        </w:rPr>
        <w:t xml:space="preserve"> servicio</w:t>
      </w:r>
      <w:r w:rsidR="005B7B40">
        <w:rPr>
          <w:lang w:val="es-ES"/>
        </w:rPr>
        <w:t>s</w:t>
      </w:r>
      <w:r w:rsidR="00D3589C" w:rsidRPr="00D47F1B">
        <w:rPr>
          <w:lang w:val="es-ES"/>
        </w:rPr>
        <w:t xml:space="preserve"> y resp</w:t>
      </w:r>
      <w:r w:rsidR="0097383A">
        <w:rPr>
          <w:lang w:val="es-ES"/>
        </w:rPr>
        <w:t xml:space="preserve">uesta </w:t>
      </w:r>
      <w:r w:rsidR="00D3589C" w:rsidRPr="00D47F1B">
        <w:rPr>
          <w:lang w:val="es-ES"/>
        </w:rPr>
        <w:t>al cambio;</w:t>
      </w:r>
    </w:p>
    <w:p w14:paraId="23B675A3" w14:textId="24193623" w:rsidR="00D3589C" w:rsidRPr="00D47F1B" w:rsidRDefault="00D47F1B" w:rsidP="00591A71">
      <w:pPr>
        <w:spacing w:after="240"/>
        <w:ind w:left="567" w:hanging="567"/>
        <w:jc w:val="left"/>
        <w:rPr>
          <w:lang w:val="es-ES"/>
        </w:rPr>
      </w:pPr>
      <w:r w:rsidRPr="00D3589C">
        <w:rPr>
          <w:rFonts w:eastAsia="Verdana" w:cs="Verdana"/>
          <w:lang w:val="es-ES"/>
        </w:rPr>
        <w:t>4)</w:t>
      </w:r>
      <w:r w:rsidRPr="00D3589C">
        <w:rPr>
          <w:rFonts w:eastAsia="Verdana" w:cs="Verdana"/>
          <w:lang w:val="es-ES"/>
        </w:rPr>
        <w:tab/>
      </w:r>
      <w:r w:rsidR="00831D86">
        <w:rPr>
          <w:rFonts w:eastAsia="Verdana" w:cs="Verdana"/>
          <w:lang w:val="es-ES"/>
        </w:rPr>
        <w:t>a</w:t>
      </w:r>
      <w:r w:rsidR="00D3589C" w:rsidRPr="00D47F1B">
        <w:rPr>
          <w:lang w:val="es-ES"/>
        </w:rPr>
        <w:t>poy</w:t>
      </w:r>
      <w:r w:rsidR="00831D86">
        <w:rPr>
          <w:lang w:val="es-ES"/>
        </w:rPr>
        <w:t xml:space="preserve">o </w:t>
      </w:r>
      <w:r w:rsidR="00030A51">
        <w:rPr>
          <w:lang w:val="es-ES"/>
        </w:rPr>
        <w:t xml:space="preserve">a </w:t>
      </w:r>
      <w:r w:rsidR="00D3589C" w:rsidRPr="00D47F1B">
        <w:rPr>
          <w:lang w:val="es-ES"/>
        </w:rPr>
        <w:t xml:space="preserve">las iniciativas prioritarias/complementarias </w:t>
      </w:r>
      <w:r w:rsidR="00F74B05">
        <w:rPr>
          <w:lang w:val="es-ES"/>
        </w:rPr>
        <w:t>de</w:t>
      </w:r>
      <w:r w:rsidR="00D3589C" w:rsidRPr="00D47F1B">
        <w:rPr>
          <w:lang w:val="es-ES"/>
        </w:rPr>
        <w:t xml:space="preserve"> la cadena de valor </w:t>
      </w:r>
      <w:r w:rsidR="00F925DF" w:rsidRPr="00D47F1B">
        <w:rPr>
          <w:lang w:val="es-ES"/>
        </w:rPr>
        <w:t>y aprovecha</w:t>
      </w:r>
      <w:r w:rsidR="00F925DF">
        <w:rPr>
          <w:lang w:val="es-ES"/>
        </w:rPr>
        <w:t xml:space="preserve">miento de </w:t>
      </w:r>
      <w:proofErr w:type="gramStart"/>
      <w:r w:rsidR="00F925DF">
        <w:rPr>
          <w:lang w:val="es-ES"/>
        </w:rPr>
        <w:t>las mismas</w:t>
      </w:r>
      <w:proofErr w:type="gramEnd"/>
      <w:r w:rsidR="00F925DF">
        <w:rPr>
          <w:lang w:val="es-ES"/>
        </w:rPr>
        <w:t xml:space="preserve"> </w:t>
      </w:r>
      <w:r w:rsidR="00030A51">
        <w:rPr>
          <w:lang w:val="es-ES"/>
        </w:rPr>
        <w:t>(i</w:t>
      </w:r>
      <w:r w:rsidR="00D3589C" w:rsidRPr="00D47F1B">
        <w:rPr>
          <w:lang w:val="es-ES"/>
        </w:rPr>
        <w:t xml:space="preserve">nvestigación, </w:t>
      </w:r>
      <w:r w:rsidR="00273DAB">
        <w:rPr>
          <w:lang w:val="es-ES"/>
        </w:rPr>
        <w:t>o</w:t>
      </w:r>
      <w:r w:rsidR="00D3589C" w:rsidRPr="00D47F1B">
        <w:rPr>
          <w:lang w:val="es-ES"/>
        </w:rPr>
        <w:t xml:space="preserve">bservaciones, </w:t>
      </w:r>
      <w:r w:rsidR="00273DAB">
        <w:rPr>
          <w:lang w:val="es-ES"/>
        </w:rPr>
        <w:t>g</w:t>
      </w:r>
      <w:r w:rsidR="00D3589C" w:rsidRPr="00D47F1B">
        <w:rPr>
          <w:lang w:val="es-ES"/>
        </w:rPr>
        <w:t xml:space="preserve">estión de </w:t>
      </w:r>
      <w:r w:rsidR="00273DAB">
        <w:rPr>
          <w:lang w:val="es-ES"/>
        </w:rPr>
        <w:t>d</w:t>
      </w:r>
      <w:r w:rsidR="00D3589C" w:rsidRPr="00D47F1B">
        <w:rPr>
          <w:lang w:val="es-ES"/>
        </w:rPr>
        <w:t xml:space="preserve">atos, </w:t>
      </w:r>
      <w:r w:rsidR="00273DAB">
        <w:rPr>
          <w:lang w:val="es-ES"/>
        </w:rPr>
        <w:t>p</w:t>
      </w:r>
      <w:r w:rsidR="00D3589C" w:rsidRPr="00D47F1B">
        <w:rPr>
          <w:lang w:val="es-ES"/>
        </w:rPr>
        <w:t xml:space="preserve">redicciones, </w:t>
      </w:r>
      <w:r w:rsidR="00273DAB">
        <w:rPr>
          <w:lang w:val="es-ES"/>
        </w:rPr>
        <w:t>s</w:t>
      </w:r>
      <w:r w:rsidR="00D3589C" w:rsidRPr="00D47F1B">
        <w:rPr>
          <w:lang w:val="es-ES"/>
        </w:rPr>
        <w:t>ervicios</w:t>
      </w:r>
      <w:r w:rsidR="00273DAB">
        <w:rPr>
          <w:lang w:val="es-ES"/>
        </w:rPr>
        <w:t>)</w:t>
      </w:r>
      <w:r w:rsidR="00D3589C" w:rsidRPr="00D47F1B">
        <w:rPr>
          <w:lang w:val="es-ES"/>
        </w:rPr>
        <w:t>;</w:t>
      </w:r>
    </w:p>
    <w:p w14:paraId="23B675A4" w14:textId="77777777" w:rsidR="00D3589C" w:rsidRPr="00D47F1B" w:rsidRDefault="00D47F1B" w:rsidP="00591A71">
      <w:pPr>
        <w:spacing w:after="240"/>
        <w:ind w:left="567" w:hanging="567"/>
        <w:jc w:val="left"/>
        <w:rPr>
          <w:lang w:val="es-ES"/>
        </w:rPr>
      </w:pPr>
      <w:r w:rsidRPr="00D47F1B">
        <w:rPr>
          <w:rFonts w:eastAsia="Verdana" w:cs="Verdana"/>
          <w:lang w:val="es-ES"/>
        </w:rPr>
        <w:t>5)</w:t>
      </w:r>
      <w:r w:rsidRPr="00D47F1B">
        <w:rPr>
          <w:rFonts w:eastAsia="Verdana" w:cs="Verdana"/>
          <w:lang w:val="es-ES"/>
        </w:rPr>
        <w:tab/>
      </w:r>
      <w:r w:rsidR="00273DAB">
        <w:rPr>
          <w:rFonts w:eastAsia="Verdana" w:cs="Verdana"/>
          <w:lang w:val="es-ES"/>
        </w:rPr>
        <w:t>a</w:t>
      </w:r>
      <w:r w:rsidR="00D3589C" w:rsidRPr="00D47F1B">
        <w:rPr>
          <w:lang w:val="es-ES"/>
        </w:rPr>
        <w:t>dop</w:t>
      </w:r>
      <w:r w:rsidR="00273DAB">
        <w:rPr>
          <w:lang w:val="es-ES"/>
        </w:rPr>
        <w:t>ción de</w:t>
      </w:r>
      <w:r w:rsidR="00D3589C" w:rsidRPr="00D47F1B">
        <w:rPr>
          <w:lang w:val="es-ES"/>
        </w:rPr>
        <w:t xml:space="preserve"> enfoques regionales conjuntos;</w:t>
      </w:r>
    </w:p>
    <w:p w14:paraId="23B675A5" w14:textId="5E68D24E" w:rsidR="00D3589C" w:rsidRPr="00D47F1B" w:rsidRDefault="00D47F1B" w:rsidP="00591A71">
      <w:pPr>
        <w:spacing w:after="240"/>
        <w:ind w:left="567" w:hanging="567"/>
        <w:jc w:val="left"/>
        <w:rPr>
          <w:lang w:val="es-ES"/>
        </w:rPr>
      </w:pPr>
      <w:r w:rsidRPr="00D3589C">
        <w:rPr>
          <w:rFonts w:eastAsia="Verdana" w:cs="Verdana"/>
          <w:lang w:val="es-ES"/>
        </w:rPr>
        <w:t>6)</w:t>
      </w:r>
      <w:r w:rsidRPr="00D3589C">
        <w:rPr>
          <w:rFonts w:eastAsia="Verdana" w:cs="Verdana"/>
          <w:lang w:val="es-ES"/>
        </w:rPr>
        <w:tab/>
      </w:r>
      <w:r w:rsidR="00273DAB">
        <w:rPr>
          <w:rFonts w:eastAsia="Verdana" w:cs="Verdana"/>
          <w:lang w:val="es-ES"/>
        </w:rPr>
        <w:t>c</w:t>
      </w:r>
      <w:r w:rsidR="00D3589C" w:rsidRPr="00D47F1B">
        <w:rPr>
          <w:lang w:val="es-ES"/>
        </w:rPr>
        <w:t>oopera</w:t>
      </w:r>
      <w:r w:rsidR="00BC09BD">
        <w:rPr>
          <w:lang w:val="es-ES"/>
        </w:rPr>
        <w:t xml:space="preserve">ción para </w:t>
      </w:r>
      <w:r w:rsidR="00D3589C" w:rsidRPr="00D47F1B">
        <w:rPr>
          <w:lang w:val="es-ES"/>
        </w:rPr>
        <w:t xml:space="preserve">el desarrollo de capacidad cuando </w:t>
      </w:r>
      <w:r w:rsidR="0077492B">
        <w:rPr>
          <w:lang w:val="es-ES"/>
        </w:rPr>
        <w:t xml:space="preserve">puedan obtenerse </w:t>
      </w:r>
      <w:r w:rsidR="00D3589C" w:rsidRPr="00D47F1B">
        <w:rPr>
          <w:lang w:val="es-ES"/>
        </w:rPr>
        <w:t>beneficio</w:t>
      </w:r>
      <w:r w:rsidR="006F71ED">
        <w:rPr>
          <w:lang w:val="es-ES"/>
        </w:rPr>
        <w:t>s</w:t>
      </w:r>
      <w:r w:rsidR="00D3589C" w:rsidRPr="00D47F1B">
        <w:rPr>
          <w:lang w:val="es-ES"/>
        </w:rPr>
        <w:t xml:space="preserve"> mutuo</w:t>
      </w:r>
      <w:r w:rsidR="006F71ED">
        <w:rPr>
          <w:lang w:val="es-ES"/>
        </w:rPr>
        <w:t>s</w:t>
      </w:r>
      <w:r w:rsidR="00D3589C" w:rsidRPr="00D47F1B">
        <w:rPr>
          <w:lang w:val="es-ES"/>
        </w:rPr>
        <w:t>.</w:t>
      </w:r>
    </w:p>
    <w:p w14:paraId="23B675A6" w14:textId="61CD548C" w:rsidR="00D3589C" w:rsidRPr="00D3589C" w:rsidRDefault="00D3589C" w:rsidP="00591A71">
      <w:pPr>
        <w:tabs>
          <w:tab w:val="left" w:pos="567"/>
        </w:tabs>
        <w:spacing w:before="240" w:after="240"/>
        <w:jc w:val="left"/>
        <w:rPr>
          <w:lang w:val="es-ES"/>
        </w:rPr>
      </w:pPr>
      <w:r w:rsidRPr="00D3589C">
        <w:rPr>
          <w:lang w:val="es-ES"/>
        </w:rPr>
        <w:t>4.</w:t>
      </w:r>
      <w:r w:rsidRPr="00D3589C">
        <w:rPr>
          <w:lang w:val="es-ES"/>
        </w:rPr>
        <w:tab/>
        <w:t xml:space="preserve">El Grupo propuso </w:t>
      </w:r>
      <w:r w:rsidR="002D262B">
        <w:rPr>
          <w:lang w:val="es-ES"/>
        </w:rPr>
        <w:t xml:space="preserve">establecer </w:t>
      </w:r>
      <w:r w:rsidRPr="00D3589C">
        <w:rPr>
          <w:lang w:val="es-ES"/>
        </w:rPr>
        <w:t xml:space="preserve">objetivos de alto nivel para la OMM y el GOOS, </w:t>
      </w:r>
      <w:r w:rsidR="002D262B">
        <w:rPr>
          <w:lang w:val="es-ES"/>
        </w:rPr>
        <w:t>en los que se defina aquel</w:t>
      </w:r>
      <w:r w:rsidRPr="00D3589C">
        <w:rPr>
          <w:lang w:val="es-ES"/>
        </w:rPr>
        <w:t xml:space="preserve">lo que la OMM y el GOOS quieren lograr. Puede haber </w:t>
      </w:r>
      <w:r w:rsidR="002D262B">
        <w:rPr>
          <w:lang w:val="es-ES"/>
        </w:rPr>
        <w:t xml:space="preserve">necesidades </w:t>
      </w:r>
      <w:r w:rsidRPr="00D3589C">
        <w:rPr>
          <w:lang w:val="es-ES"/>
        </w:rPr>
        <w:t>comunes y no comunes. La COI, a través de su representa</w:t>
      </w:r>
      <w:r w:rsidR="001040B1">
        <w:rPr>
          <w:lang w:val="es-ES"/>
        </w:rPr>
        <w:t xml:space="preserve">nte </w:t>
      </w:r>
      <w:r w:rsidRPr="00D3589C">
        <w:rPr>
          <w:lang w:val="es-ES"/>
        </w:rPr>
        <w:t>en el SG-OOIS, presentó una propuesta para acordar los objetivos pri</w:t>
      </w:r>
      <w:r w:rsidR="00CE3A2E">
        <w:rPr>
          <w:lang w:val="es-ES"/>
        </w:rPr>
        <w:t xml:space="preserve">ncipales </w:t>
      </w:r>
      <w:r w:rsidRPr="00D3589C">
        <w:rPr>
          <w:lang w:val="es-ES"/>
        </w:rPr>
        <w:t>conjuntos de</w:t>
      </w:r>
      <w:r w:rsidR="004F1027">
        <w:rPr>
          <w:lang w:val="es-ES"/>
        </w:rPr>
        <w:t xml:space="preserve"> </w:t>
      </w:r>
      <w:r w:rsidRPr="00D3589C">
        <w:rPr>
          <w:lang w:val="es-ES"/>
        </w:rPr>
        <w:t>l</w:t>
      </w:r>
      <w:r w:rsidR="004F1027">
        <w:rPr>
          <w:lang w:val="es-ES"/>
        </w:rPr>
        <w:t>a</w:t>
      </w:r>
      <w:r w:rsidRPr="00D3589C">
        <w:rPr>
          <w:lang w:val="es-ES"/>
        </w:rPr>
        <w:t xml:space="preserve"> co</w:t>
      </w:r>
      <w:r w:rsidR="004F1027">
        <w:rPr>
          <w:lang w:val="es-ES"/>
        </w:rPr>
        <w:t xml:space="preserve">laboración entre </w:t>
      </w:r>
      <w:r w:rsidRPr="00D3589C">
        <w:rPr>
          <w:lang w:val="es-ES"/>
        </w:rPr>
        <w:t xml:space="preserve">el GOOS </w:t>
      </w:r>
      <w:r w:rsidR="004F1027">
        <w:rPr>
          <w:lang w:val="es-ES"/>
        </w:rPr>
        <w:t>y</w:t>
      </w:r>
      <w:r w:rsidRPr="00D3589C">
        <w:rPr>
          <w:lang w:val="es-ES"/>
        </w:rPr>
        <w:t xml:space="preserve"> la OMM, inclu</w:t>
      </w:r>
      <w:r w:rsidR="004F1027">
        <w:rPr>
          <w:lang w:val="es-ES"/>
        </w:rPr>
        <w:t xml:space="preserve">idas </w:t>
      </w:r>
      <w:r w:rsidRPr="00D3589C">
        <w:rPr>
          <w:lang w:val="es-ES"/>
        </w:rPr>
        <w:t xml:space="preserve">sus expectativas para esta asociación y sus prioridades. </w:t>
      </w:r>
      <w:r w:rsidR="006F41C2">
        <w:rPr>
          <w:lang w:val="es-ES"/>
        </w:rPr>
        <w:t>F</w:t>
      </w:r>
      <w:r w:rsidRPr="00D3589C">
        <w:rPr>
          <w:lang w:val="es-ES"/>
        </w:rPr>
        <w:t xml:space="preserve">ue una base muy útil para </w:t>
      </w:r>
      <w:r w:rsidR="00AE07B2">
        <w:rPr>
          <w:lang w:val="es-ES"/>
        </w:rPr>
        <w:t xml:space="preserve">formular </w:t>
      </w:r>
      <w:r w:rsidRPr="00D3589C">
        <w:rPr>
          <w:lang w:val="es-ES"/>
        </w:rPr>
        <w:t xml:space="preserve">las recomendaciones del SG-OOIS sobre el papel de la OMM y las nuevas contribuciones a la </w:t>
      </w:r>
      <w:r w:rsidR="003D4DCB">
        <w:rPr>
          <w:lang w:val="es-ES"/>
        </w:rPr>
        <w:t>E</w:t>
      </w:r>
      <w:r w:rsidRPr="00D3589C">
        <w:rPr>
          <w:lang w:val="es-ES"/>
        </w:rPr>
        <w:t xml:space="preserve">strategia del GOOS y la hoja de ruta para su </w:t>
      </w:r>
      <w:r w:rsidR="003D4DCB">
        <w:rPr>
          <w:lang w:val="es-ES"/>
        </w:rPr>
        <w:t>aplicación</w:t>
      </w:r>
      <w:r w:rsidRPr="00D3589C">
        <w:rPr>
          <w:lang w:val="es-ES"/>
        </w:rPr>
        <w:t>.</w:t>
      </w:r>
    </w:p>
    <w:p w14:paraId="23B675A7" w14:textId="77777777" w:rsidR="00D3589C" w:rsidRPr="00D3589C" w:rsidRDefault="00D3589C" w:rsidP="00A55570">
      <w:pPr>
        <w:spacing w:before="240" w:after="240"/>
        <w:ind w:left="567" w:hanging="567"/>
        <w:jc w:val="left"/>
        <w:rPr>
          <w:b/>
          <w:bCs/>
          <w:lang w:val="es-ES"/>
        </w:rPr>
      </w:pPr>
      <w:r w:rsidRPr="00D3589C">
        <w:rPr>
          <w:b/>
          <w:bCs/>
          <w:lang w:val="es-ES"/>
        </w:rPr>
        <w:t>Prioridades de la COI para la colaboración entre la OMM y el GOOS</w:t>
      </w:r>
    </w:p>
    <w:p w14:paraId="23B675A8" w14:textId="77777777" w:rsidR="00D3589C" w:rsidRPr="00D47F1B" w:rsidRDefault="00D47F1B" w:rsidP="003D4DCB">
      <w:pPr>
        <w:spacing w:after="240"/>
        <w:ind w:left="567" w:hanging="567"/>
        <w:jc w:val="left"/>
        <w:rPr>
          <w:lang w:val="es-ES"/>
        </w:rPr>
      </w:pPr>
      <w:r w:rsidRPr="00D3589C">
        <w:rPr>
          <w:rFonts w:eastAsia="Verdana" w:cs="Verdana"/>
          <w:lang w:val="es-ES"/>
        </w:rPr>
        <w:t>1)</w:t>
      </w:r>
      <w:r w:rsidRPr="00D3589C">
        <w:rPr>
          <w:rFonts w:eastAsia="Verdana" w:cs="Verdana"/>
          <w:lang w:val="es-ES"/>
        </w:rPr>
        <w:tab/>
      </w:r>
      <w:r w:rsidR="00EC021D">
        <w:rPr>
          <w:rFonts w:eastAsia="Verdana" w:cs="Verdana"/>
          <w:lang w:val="es-ES"/>
        </w:rPr>
        <w:t>m</w:t>
      </w:r>
      <w:r w:rsidR="00D3589C" w:rsidRPr="00D47F1B">
        <w:rPr>
          <w:lang w:val="es-ES"/>
        </w:rPr>
        <w:t>ejora</w:t>
      </w:r>
      <w:r w:rsidR="00EC021D">
        <w:rPr>
          <w:lang w:val="es-ES"/>
        </w:rPr>
        <w:t xml:space="preserve"> de</w:t>
      </w:r>
      <w:r w:rsidR="00D3589C" w:rsidRPr="00D47F1B">
        <w:rPr>
          <w:lang w:val="es-ES"/>
        </w:rPr>
        <w:t xml:space="preserve"> la prestación de servicios pertinentes; predicciones meteorológicas, alerta</w:t>
      </w:r>
      <w:r w:rsidR="003114B6">
        <w:rPr>
          <w:lang w:val="es-ES"/>
        </w:rPr>
        <w:t>s</w:t>
      </w:r>
      <w:r w:rsidR="00D3589C" w:rsidRPr="00D47F1B">
        <w:rPr>
          <w:lang w:val="es-ES"/>
        </w:rPr>
        <w:t xml:space="preserve"> temprana</w:t>
      </w:r>
      <w:r w:rsidR="003114B6">
        <w:rPr>
          <w:lang w:val="es-ES"/>
        </w:rPr>
        <w:t>s</w:t>
      </w:r>
      <w:r w:rsidR="00D3589C" w:rsidRPr="00D47F1B">
        <w:rPr>
          <w:lang w:val="es-ES"/>
        </w:rPr>
        <w:t xml:space="preserve">, evaluaciones climáticas, predicciones estacionales ("sin </w:t>
      </w:r>
      <w:r w:rsidR="003114B6">
        <w:rPr>
          <w:lang w:val="es-ES"/>
        </w:rPr>
        <w:t>discontinuidad</w:t>
      </w:r>
      <w:r w:rsidR="00D3589C" w:rsidRPr="00D47F1B">
        <w:rPr>
          <w:lang w:val="es-ES"/>
        </w:rPr>
        <w:t>");</w:t>
      </w:r>
    </w:p>
    <w:p w14:paraId="23B675A9" w14:textId="0C698572" w:rsidR="00D3589C" w:rsidRPr="00D47F1B" w:rsidRDefault="00D47F1B" w:rsidP="003D4DCB">
      <w:pPr>
        <w:spacing w:after="240"/>
        <w:ind w:left="567" w:hanging="567"/>
        <w:jc w:val="left"/>
        <w:rPr>
          <w:lang w:val="es-ES"/>
        </w:rPr>
      </w:pPr>
      <w:r w:rsidRPr="00D3589C">
        <w:rPr>
          <w:rFonts w:eastAsia="Verdana" w:cs="Verdana"/>
          <w:lang w:val="es-ES"/>
        </w:rPr>
        <w:t>2)</w:t>
      </w:r>
      <w:r w:rsidRPr="00D3589C">
        <w:rPr>
          <w:rFonts w:eastAsia="Verdana" w:cs="Verdana"/>
          <w:lang w:val="es-ES"/>
        </w:rPr>
        <w:tab/>
      </w:r>
      <w:r w:rsidR="006F58F5">
        <w:rPr>
          <w:rFonts w:eastAsia="Verdana" w:cs="Verdana"/>
          <w:lang w:val="es-ES"/>
        </w:rPr>
        <w:t>c</w:t>
      </w:r>
      <w:r w:rsidR="00D3589C" w:rsidRPr="00D47F1B">
        <w:rPr>
          <w:lang w:val="es-ES"/>
        </w:rPr>
        <w:t>ompren</w:t>
      </w:r>
      <w:r w:rsidR="006F58F5">
        <w:rPr>
          <w:lang w:val="es-ES"/>
        </w:rPr>
        <w:t>sión</w:t>
      </w:r>
      <w:r w:rsidR="00D3589C" w:rsidRPr="00D47F1B">
        <w:rPr>
          <w:lang w:val="es-ES"/>
        </w:rPr>
        <w:t xml:space="preserve"> del sistema de observación</w:t>
      </w:r>
      <w:r w:rsidR="00E760AE">
        <w:rPr>
          <w:lang w:val="es-ES"/>
        </w:rPr>
        <w:t xml:space="preserve">, </w:t>
      </w:r>
      <w:r w:rsidR="00E760AE" w:rsidRPr="00D47F1B">
        <w:rPr>
          <w:lang w:val="es-ES"/>
        </w:rPr>
        <w:t>mejora</w:t>
      </w:r>
      <w:r w:rsidR="00E760AE">
        <w:rPr>
          <w:lang w:val="es-ES"/>
        </w:rPr>
        <w:t xml:space="preserve"> d</w:t>
      </w:r>
      <w:r w:rsidR="00E760AE" w:rsidRPr="00D47F1B">
        <w:rPr>
          <w:lang w:val="es-ES"/>
        </w:rPr>
        <w:t>e</w:t>
      </w:r>
      <w:r w:rsidR="00E760AE">
        <w:rPr>
          <w:lang w:val="es-ES"/>
        </w:rPr>
        <w:t xml:space="preserve"> su</w:t>
      </w:r>
      <w:r w:rsidR="00E760AE" w:rsidRPr="00D47F1B">
        <w:rPr>
          <w:lang w:val="es-ES"/>
        </w:rPr>
        <w:t xml:space="preserve"> diseño</w:t>
      </w:r>
      <w:r w:rsidR="00E760AE">
        <w:rPr>
          <w:lang w:val="es-ES"/>
        </w:rPr>
        <w:t xml:space="preserve"> y </w:t>
      </w:r>
      <w:r w:rsidR="00806F4F">
        <w:rPr>
          <w:lang w:val="es-ES"/>
        </w:rPr>
        <w:t xml:space="preserve">aumento de su </w:t>
      </w:r>
      <w:r w:rsidR="00E760AE" w:rsidRPr="00D47F1B">
        <w:rPr>
          <w:lang w:val="es-ES"/>
        </w:rPr>
        <w:t>capacidad de respuesta</w:t>
      </w:r>
      <w:r w:rsidR="0003524B">
        <w:rPr>
          <w:lang w:val="es-ES"/>
        </w:rPr>
        <w:t>:</w:t>
      </w:r>
      <w:r w:rsidR="00D3589C" w:rsidRPr="00D47F1B">
        <w:rPr>
          <w:lang w:val="es-ES"/>
        </w:rPr>
        <w:t xml:space="preserve"> bucles de retroalimentación (</w:t>
      </w:r>
      <w:r w:rsidR="007449F8">
        <w:rPr>
          <w:lang w:val="es-ES"/>
        </w:rPr>
        <w:t>D</w:t>
      </w:r>
      <w:r w:rsidR="007449F8" w:rsidRPr="00D3589C">
        <w:rPr>
          <w:lang w:val="es-ES"/>
        </w:rPr>
        <w:t xml:space="preserve">iseño </w:t>
      </w:r>
      <w:r w:rsidR="007449F8">
        <w:rPr>
          <w:lang w:val="es-ES"/>
        </w:rPr>
        <w:t xml:space="preserve">Conjunto </w:t>
      </w:r>
      <w:r w:rsidR="007449F8" w:rsidRPr="00D3589C">
        <w:rPr>
          <w:lang w:val="es-ES"/>
        </w:rPr>
        <w:t>de la</w:t>
      </w:r>
      <w:r w:rsidR="007449F8">
        <w:rPr>
          <w:lang w:val="es-ES"/>
        </w:rPr>
        <w:t>s</w:t>
      </w:r>
      <w:r w:rsidR="007449F8" w:rsidRPr="00D3589C">
        <w:rPr>
          <w:lang w:val="es-ES"/>
        </w:rPr>
        <w:t xml:space="preserve"> </w:t>
      </w:r>
      <w:r w:rsidR="007449F8">
        <w:rPr>
          <w:lang w:val="es-ES"/>
        </w:rPr>
        <w:t>Actividades de O</w:t>
      </w:r>
      <w:r w:rsidR="007449F8" w:rsidRPr="00D3589C">
        <w:rPr>
          <w:lang w:val="es-ES"/>
        </w:rPr>
        <w:t xml:space="preserve">bservación del </w:t>
      </w:r>
      <w:r w:rsidR="007449F8">
        <w:rPr>
          <w:lang w:val="es-ES"/>
        </w:rPr>
        <w:t>O</w:t>
      </w:r>
      <w:r w:rsidR="007449F8" w:rsidRPr="00D3589C">
        <w:rPr>
          <w:lang w:val="es-ES"/>
        </w:rPr>
        <w:t>céano</w:t>
      </w:r>
      <w:r w:rsidR="00D3589C" w:rsidRPr="00D47F1B">
        <w:rPr>
          <w:lang w:val="es-ES"/>
        </w:rPr>
        <w:t>, examen continuo de las necesidades);</w:t>
      </w:r>
    </w:p>
    <w:p w14:paraId="23B675AA" w14:textId="77777777" w:rsidR="00D3589C" w:rsidRPr="00D47F1B" w:rsidRDefault="00D47F1B" w:rsidP="003D4DCB">
      <w:pPr>
        <w:spacing w:after="240"/>
        <w:ind w:left="567" w:hanging="567"/>
        <w:jc w:val="left"/>
        <w:rPr>
          <w:lang w:val="es-ES"/>
        </w:rPr>
      </w:pPr>
      <w:r w:rsidRPr="00D3589C">
        <w:rPr>
          <w:rFonts w:eastAsia="Verdana" w:cs="Verdana"/>
          <w:lang w:val="es-ES"/>
        </w:rPr>
        <w:t>3)</w:t>
      </w:r>
      <w:r w:rsidRPr="00D3589C">
        <w:rPr>
          <w:rFonts w:eastAsia="Verdana" w:cs="Verdana"/>
          <w:lang w:val="es-ES"/>
        </w:rPr>
        <w:tab/>
      </w:r>
      <w:r w:rsidR="00D3589C" w:rsidRPr="00D47F1B">
        <w:rPr>
          <w:lang w:val="es-ES"/>
        </w:rPr>
        <w:t xml:space="preserve">financiación </w:t>
      </w:r>
      <w:r w:rsidR="007449F8">
        <w:rPr>
          <w:lang w:val="es-ES"/>
        </w:rPr>
        <w:t xml:space="preserve">conjunta </w:t>
      </w:r>
      <w:r w:rsidR="00D3589C" w:rsidRPr="00D47F1B">
        <w:rPr>
          <w:lang w:val="es-ES"/>
        </w:rPr>
        <w:t>(oceanografía/met</w:t>
      </w:r>
      <w:r w:rsidR="00D27FB1">
        <w:rPr>
          <w:lang w:val="es-ES"/>
        </w:rPr>
        <w:t>eorología</w:t>
      </w:r>
      <w:r w:rsidR="00D3589C" w:rsidRPr="00D47F1B">
        <w:rPr>
          <w:lang w:val="es-ES"/>
        </w:rPr>
        <w:t xml:space="preserve">) de la infraestructura estratégica clave para la prestación de servicios de la OMM en la actualidad y </w:t>
      </w:r>
      <w:r w:rsidR="004D5686">
        <w:rPr>
          <w:lang w:val="es-ES"/>
        </w:rPr>
        <w:t xml:space="preserve">según </w:t>
      </w:r>
      <w:r w:rsidR="00D3589C" w:rsidRPr="00D47F1B">
        <w:rPr>
          <w:lang w:val="es-ES"/>
        </w:rPr>
        <w:t>las aspiraciones futuras;</w:t>
      </w:r>
    </w:p>
    <w:p w14:paraId="23B675AB" w14:textId="77777777" w:rsidR="00D3589C" w:rsidRPr="00D47F1B" w:rsidRDefault="00D47F1B" w:rsidP="003D4DCB">
      <w:pPr>
        <w:spacing w:after="240"/>
        <w:ind w:left="567" w:hanging="567"/>
        <w:jc w:val="left"/>
        <w:rPr>
          <w:lang w:val="es-ES"/>
        </w:rPr>
      </w:pPr>
      <w:r w:rsidRPr="00D3589C">
        <w:rPr>
          <w:rFonts w:eastAsia="Verdana" w:cs="Verdana"/>
          <w:lang w:val="es-ES"/>
        </w:rPr>
        <w:t>4)</w:t>
      </w:r>
      <w:r w:rsidRPr="00D3589C">
        <w:rPr>
          <w:rFonts w:eastAsia="Verdana" w:cs="Verdana"/>
          <w:lang w:val="es-ES"/>
        </w:rPr>
        <w:tab/>
      </w:r>
      <w:r w:rsidR="004D5686">
        <w:rPr>
          <w:rFonts w:eastAsia="Verdana" w:cs="Verdana"/>
          <w:lang w:val="es-ES"/>
        </w:rPr>
        <w:t>f</w:t>
      </w:r>
      <w:r w:rsidR="00D3589C" w:rsidRPr="00D47F1B">
        <w:rPr>
          <w:lang w:val="es-ES"/>
        </w:rPr>
        <w:t xml:space="preserve">lujo de datos y metadatos sin </w:t>
      </w:r>
      <w:r w:rsidR="003F4809">
        <w:rPr>
          <w:lang w:val="es-ES"/>
        </w:rPr>
        <w:t xml:space="preserve">discontinuidad </w:t>
      </w:r>
      <w:r w:rsidR="00D3589C" w:rsidRPr="00D47F1B">
        <w:rPr>
          <w:lang w:val="es-ES"/>
        </w:rPr>
        <w:t>hacia los proveedores de servicios (meteorológicos y oceanográficos) a través del WIS;</w:t>
      </w:r>
    </w:p>
    <w:p w14:paraId="23B675AC" w14:textId="77777777" w:rsidR="00D3589C" w:rsidRPr="00D47F1B" w:rsidRDefault="00D47F1B" w:rsidP="003D4DCB">
      <w:pPr>
        <w:spacing w:after="240"/>
        <w:ind w:left="567" w:hanging="567"/>
        <w:jc w:val="left"/>
        <w:rPr>
          <w:lang w:val="es-ES"/>
        </w:rPr>
      </w:pPr>
      <w:r w:rsidRPr="00D3589C">
        <w:rPr>
          <w:rFonts w:eastAsia="Verdana" w:cs="Verdana"/>
          <w:lang w:val="es-ES"/>
        </w:rPr>
        <w:t>5)</w:t>
      </w:r>
      <w:r w:rsidRPr="00D3589C">
        <w:rPr>
          <w:rFonts w:eastAsia="Verdana" w:cs="Verdana"/>
          <w:lang w:val="es-ES"/>
        </w:rPr>
        <w:tab/>
      </w:r>
      <w:r w:rsidR="004D72BC">
        <w:rPr>
          <w:lang w:val="es-ES"/>
        </w:rPr>
        <w:t xml:space="preserve">planteamiento común </w:t>
      </w:r>
      <w:r w:rsidR="00D3589C" w:rsidRPr="00D47F1B">
        <w:rPr>
          <w:lang w:val="es-ES"/>
        </w:rPr>
        <w:t xml:space="preserve">sobre la </w:t>
      </w:r>
      <w:r w:rsidR="0003524B">
        <w:rPr>
          <w:lang w:val="es-ES"/>
        </w:rPr>
        <w:t xml:space="preserve">implementación </w:t>
      </w:r>
      <w:r w:rsidR="00D3589C" w:rsidRPr="00D47F1B">
        <w:rPr>
          <w:lang w:val="es-ES"/>
        </w:rPr>
        <w:t xml:space="preserve">de la plataforma de observación, incluida la inversión nacional: oportunidades fuera de las funciones </w:t>
      </w:r>
      <w:r w:rsidR="007E306C">
        <w:rPr>
          <w:lang w:val="es-ES"/>
        </w:rPr>
        <w:t>“</w:t>
      </w:r>
      <w:r w:rsidR="007E306C" w:rsidRPr="00806F4F">
        <w:rPr>
          <w:lang w:val="es-ES"/>
        </w:rPr>
        <w:t>básicas</w:t>
      </w:r>
      <w:r w:rsidR="007E306C">
        <w:rPr>
          <w:lang w:val="es-ES"/>
        </w:rPr>
        <w:t xml:space="preserve">” </w:t>
      </w:r>
      <w:r w:rsidR="00D3589C" w:rsidRPr="00D47F1B">
        <w:rPr>
          <w:lang w:val="es-ES"/>
        </w:rPr>
        <w:t>de la red;</w:t>
      </w:r>
    </w:p>
    <w:p w14:paraId="23B675AD" w14:textId="523C3D4D" w:rsidR="00D3589C" w:rsidRPr="00D47F1B" w:rsidRDefault="00D47F1B" w:rsidP="003D4DCB">
      <w:pPr>
        <w:spacing w:after="240"/>
        <w:ind w:left="567" w:hanging="567"/>
        <w:jc w:val="left"/>
        <w:rPr>
          <w:lang w:val="es-ES"/>
        </w:rPr>
      </w:pPr>
      <w:r w:rsidRPr="00D3589C">
        <w:rPr>
          <w:rFonts w:eastAsia="Verdana" w:cs="Verdana"/>
          <w:lang w:val="es-ES"/>
        </w:rPr>
        <w:t>6)</w:t>
      </w:r>
      <w:r w:rsidRPr="00D3589C">
        <w:rPr>
          <w:rFonts w:eastAsia="Verdana" w:cs="Verdana"/>
          <w:lang w:val="es-ES"/>
        </w:rPr>
        <w:tab/>
      </w:r>
      <w:r w:rsidR="00424DC1">
        <w:rPr>
          <w:rFonts w:eastAsia="Verdana" w:cs="Verdana"/>
          <w:lang w:val="es-ES"/>
        </w:rPr>
        <w:t>uso d</w:t>
      </w:r>
      <w:r w:rsidR="00D3589C" w:rsidRPr="00D47F1B">
        <w:rPr>
          <w:lang w:val="es-ES"/>
        </w:rPr>
        <w:t>e</w:t>
      </w:r>
      <w:r w:rsidR="002741C9">
        <w:rPr>
          <w:lang w:val="es-ES"/>
        </w:rPr>
        <w:t xml:space="preserve"> </w:t>
      </w:r>
      <w:r w:rsidR="00D3589C" w:rsidRPr="00D47F1B">
        <w:rPr>
          <w:lang w:val="es-ES"/>
        </w:rPr>
        <w:t>l</w:t>
      </w:r>
      <w:r w:rsidR="002741C9">
        <w:rPr>
          <w:lang w:val="es-ES"/>
        </w:rPr>
        <w:t>as</w:t>
      </w:r>
      <w:r w:rsidR="00D3589C" w:rsidRPr="00D47F1B">
        <w:rPr>
          <w:lang w:val="es-ES"/>
        </w:rPr>
        <w:t xml:space="preserve"> </w:t>
      </w:r>
      <w:r w:rsidR="002741C9">
        <w:rPr>
          <w:lang w:val="es-ES"/>
        </w:rPr>
        <w:t xml:space="preserve">potestades </w:t>
      </w:r>
      <w:r w:rsidR="00AE33B3">
        <w:rPr>
          <w:lang w:val="es-ES"/>
        </w:rPr>
        <w:t xml:space="preserve">atribuidas al </w:t>
      </w:r>
      <w:r w:rsidR="00D3589C" w:rsidRPr="00D47F1B">
        <w:rPr>
          <w:lang w:val="es-ES"/>
        </w:rPr>
        <w:t>entorno reglamentario de la OMM para ayudar a mejorar el intercambio de datos oceánicos en las zonas económicas exclusivas [</w:t>
      </w:r>
      <w:r w:rsidR="00AE33B3">
        <w:rPr>
          <w:lang w:val="es-ES"/>
        </w:rPr>
        <w:t xml:space="preserve">posible </w:t>
      </w:r>
      <w:r w:rsidR="005C7C55">
        <w:rPr>
          <w:lang w:val="es-ES"/>
        </w:rPr>
        <w:t xml:space="preserve">aprovechamiento </w:t>
      </w:r>
      <w:r w:rsidR="005F54EF">
        <w:rPr>
          <w:lang w:val="es-ES"/>
        </w:rPr>
        <w:t xml:space="preserve">adicional en </w:t>
      </w:r>
      <w:r w:rsidR="00D3589C" w:rsidRPr="00D47F1B">
        <w:rPr>
          <w:lang w:val="es-ES"/>
        </w:rPr>
        <w:t xml:space="preserve">la GBON </w:t>
      </w:r>
      <w:r w:rsidR="005F54EF">
        <w:rPr>
          <w:lang w:val="es-ES"/>
        </w:rPr>
        <w:t>y el</w:t>
      </w:r>
      <w:r w:rsidR="00D3589C" w:rsidRPr="00D47F1B">
        <w:rPr>
          <w:lang w:val="es-ES"/>
        </w:rPr>
        <w:t xml:space="preserve"> </w:t>
      </w:r>
      <w:r w:rsidR="004F394C" w:rsidRPr="004F394C">
        <w:rPr>
          <w:lang w:val="es-ES"/>
        </w:rPr>
        <w:t xml:space="preserve">Servicio de Financiamiento de Observaciones Sistemáticas </w:t>
      </w:r>
      <w:r w:rsidR="004F394C">
        <w:rPr>
          <w:lang w:val="es-ES"/>
        </w:rPr>
        <w:t>(</w:t>
      </w:r>
      <w:r w:rsidR="00D3589C" w:rsidRPr="00D47F1B">
        <w:rPr>
          <w:lang w:val="es-ES"/>
        </w:rPr>
        <w:t>SOFF</w:t>
      </w:r>
      <w:r w:rsidR="004F394C">
        <w:rPr>
          <w:lang w:val="es-ES"/>
        </w:rPr>
        <w:t>)</w:t>
      </w:r>
      <w:r w:rsidR="00D3589C" w:rsidRPr="00D47F1B">
        <w:rPr>
          <w:lang w:val="es-ES"/>
        </w:rPr>
        <w:t>];</w:t>
      </w:r>
    </w:p>
    <w:p w14:paraId="23B675AE" w14:textId="77777777" w:rsidR="00D3589C" w:rsidRPr="00D47F1B" w:rsidRDefault="00D47F1B" w:rsidP="003D4DCB">
      <w:pPr>
        <w:spacing w:after="240"/>
        <w:ind w:left="567" w:hanging="567"/>
        <w:jc w:val="left"/>
        <w:rPr>
          <w:lang w:val="es-ES"/>
        </w:rPr>
      </w:pPr>
      <w:r w:rsidRPr="00D3589C">
        <w:rPr>
          <w:rFonts w:eastAsia="Verdana" w:cs="Verdana"/>
          <w:lang w:val="es-ES"/>
        </w:rPr>
        <w:t>7)</w:t>
      </w:r>
      <w:r w:rsidRPr="00D3589C">
        <w:rPr>
          <w:rFonts w:eastAsia="Verdana" w:cs="Verdana"/>
          <w:lang w:val="es-ES"/>
        </w:rPr>
        <w:tab/>
      </w:r>
      <w:r w:rsidR="0080245F">
        <w:rPr>
          <w:rFonts w:eastAsia="Verdana" w:cs="Verdana"/>
          <w:lang w:val="es-ES"/>
        </w:rPr>
        <w:t>c</w:t>
      </w:r>
      <w:r w:rsidR="00D3589C" w:rsidRPr="00D47F1B">
        <w:rPr>
          <w:lang w:val="es-ES"/>
        </w:rPr>
        <w:t xml:space="preserve">omprensión de la cadena de valor y apoyo </w:t>
      </w:r>
      <w:r w:rsidR="0080245F">
        <w:rPr>
          <w:lang w:val="es-ES"/>
        </w:rPr>
        <w:t>a</w:t>
      </w:r>
      <w:r w:rsidR="00D3589C" w:rsidRPr="00D47F1B">
        <w:rPr>
          <w:lang w:val="es-ES"/>
        </w:rPr>
        <w:t xml:space="preserve"> la evaluación de las áreas de inversión prioritarias a través del </w:t>
      </w:r>
      <w:r w:rsidR="0080245F">
        <w:rPr>
          <w:lang w:val="es-ES"/>
        </w:rPr>
        <w:t>D</w:t>
      </w:r>
      <w:r w:rsidR="0080245F" w:rsidRPr="00D3589C">
        <w:rPr>
          <w:lang w:val="es-ES"/>
        </w:rPr>
        <w:t xml:space="preserve">iseño </w:t>
      </w:r>
      <w:r w:rsidR="0080245F">
        <w:rPr>
          <w:lang w:val="es-ES"/>
        </w:rPr>
        <w:t xml:space="preserve">Conjunto </w:t>
      </w:r>
      <w:r w:rsidR="0080245F" w:rsidRPr="00D3589C">
        <w:rPr>
          <w:lang w:val="es-ES"/>
        </w:rPr>
        <w:t>de la</w:t>
      </w:r>
      <w:r w:rsidR="0080245F">
        <w:rPr>
          <w:lang w:val="es-ES"/>
        </w:rPr>
        <w:t>s</w:t>
      </w:r>
      <w:r w:rsidR="0080245F" w:rsidRPr="00D3589C">
        <w:rPr>
          <w:lang w:val="es-ES"/>
        </w:rPr>
        <w:t xml:space="preserve"> </w:t>
      </w:r>
      <w:r w:rsidR="0080245F">
        <w:rPr>
          <w:lang w:val="es-ES"/>
        </w:rPr>
        <w:t>Actividades de O</w:t>
      </w:r>
      <w:r w:rsidR="0080245F" w:rsidRPr="00D3589C">
        <w:rPr>
          <w:lang w:val="es-ES"/>
        </w:rPr>
        <w:t xml:space="preserve">bservación del </w:t>
      </w:r>
      <w:r w:rsidR="0080245F">
        <w:rPr>
          <w:lang w:val="es-ES"/>
        </w:rPr>
        <w:t>O</w:t>
      </w:r>
      <w:r w:rsidR="0080245F" w:rsidRPr="00D3589C">
        <w:rPr>
          <w:lang w:val="es-ES"/>
        </w:rPr>
        <w:t>céano</w:t>
      </w:r>
      <w:r w:rsidR="0080245F">
        <w:rPr>
          <w:lang w:val="es-ES"/>
        </w:rPr>
        <w:t xml:space="preserve"> del </w:t>
      </w:r>
      <w:r w:rsidR="00665FEF" w:rsidRPr="00D47F1B">
        <w:rPr>
          <w:lang w:val="es-ES"/>
        </w:rPr>
        <w:t xml:space="preserve">programa </w:t>
      </w:r>
      <w:r w:rsidR="00D3589C" w:rsidRPr="00D47F1B">
        <w:rPr>
          <w:lang w:val="es-ES"/>
        </w:rPr>
        <w:t>Decenio del Océano;</w:t>
      </w:r>
    </w:p>
    <w:p w14:paraId="23B675AF" w14:textId="3EB3633B" w:rsidR="00D3589C" w:rsidRPr="00D47F1B" w:rsidRDefault="00D47F1B" w:rsidP="003D4DCB">
      <w:pPr>
        <w:spacing w:after="240"/>
        <w:ind w:left="567" w:hanging="567"/>
        <w:jc w:val="left"/>
        <w:rPr>
          <w:lang w:val="es-ES"/>
        </w:rPr>
      </w:pPr>
      <w:r w:rsidRPr="00D3589C">
        <w:rPr>
          <w:rFonts w:eastAsia="Verdana" w:cs="Verdana"/>
          <w:lang w:val="es-ES"/>
        </w:rPr>
        <w:t>8)</w:t>
      </w:r>
      <w:r w:rsidRPr="00D3589C">
        <w:rPr>
          <w:rFonts w:eastAsia="Verdana" w:cs="Verdana"/>
          <w:lang w:val="es-ES"/>
        </w:rPr>
        <w:tab/>
      </w:r>
      <w:r w:rsidR="000F6739">
        <w:rPr>
          <w:rFonts w:eastAsia="Verdana" w:cs="Verdana"/>
          <w:lang w:val="es-ES"/>
        </w:rPr>
        <w:t>a</w:t>
      </w:r>
      <w:r w:rsidR="00D3589C" w:rsidRPr="00D47F1B">
        <w:rPr>
          <w:lang w:val="es-ES"/>
        </w:rPr>
        <w:t>poyo para articular la necesidad</w:t>
      </w:r>
      <w:r w:rsidR="000F6739">
        <w:rPr>
          <w:lang w:val="es-ES"/>
        </w:rPr>
        <w:t xml:space="preserve"> de realizar </w:t>
      </w:r>
      <w:r w:rsidR="00D3589C" w:rsidRPr="00D47F1B">
        <w:rPr>
          <w:lang w:val="es-ES"/>
        </w:rPr>
        <w:t>inver</w:t>
      </w:r>
      <w:r w:rsidR="000F6739">
        <w:rPr>
          <w:lang w:val="es-ES"/>
        </w:rPr>
        <w:t xml:space="preserve">siones </w:t>
      </w:r>
      <w:r w:rsidR="00D3589C" w:rsidRPr="00D47F1B">
        <w:rPr>
          <w:lang w:val="es-ES"/>
        </w:rPr>
        <w:t>en el sistema de observación del océano</w:t>
      </w:r>
      <w:r w:rsidR="000F6739">
        <w:rPr>
          <w:lang w:val="es-ES"/>
        </w:rPr>
        <w:t xml:space="preserve"> y los beneficios que </w:t>
      </w:r>
      <w:r w:rsidR="00D3589C" w:rsidRPr="00D47F1B">
        <w:rPr>
          <w:lang w:val="es-ES"/>
        </w:rPr>
        <w:t>s</w:t>
      </w:r>
      <w:r w:rsidR="000F6739">
        <w:rPr>
          <w:lang w:val="es-ES"/>
        </w:rPr>
        <w:t>e derivarían de ellas</w:t>
      </w:r>
      <w:r w:rsidR="00D3589C" w:rsidRPr="00D47F1B">
        <w:rPr>
          <w:lang w:val="es-ES"/>
        </w:rPr>
        <w:t xml:space="preserve"> </w:t>
      </w:r>
      <w:r w:rsidR="00026F25">
        <w:rPr>
          <w:lang w:val="es-ES"/>
        </w:rPr>
        <w:t>—</w:t>
      </w:r>
      <w:r w:rsidR="00D3589C" w:rsidRPr="00D47F1B">
        <w:rPr>
          <w:lang w:val="es-ES"/>
        </w:rPr>
        <w:t xml:space="preserve"> promoción; </w:t>
      </w:r>
      <w:r w:rsidR="00026F25">
        <w:rPr>
          <w:lang w:val="es-ES"/>
        </w:rPr>
        <w:t>p</w:t>
      </w:r>
      <w:r w:rsidR="00D3589C" w:rsidRPr="00D47F1B">
        <w:rPr>
          <w:lang w:val="es-ES"/>
        </w:rPr>
        <w:t>otencial para una potente labor de comunicación conjunta;</w:t>
      </w:r>
    </w:p>
    <w:p w14:paraId="23B675B0" w14:textId="494DABBB" w:rsidR="00D3589C" w:rsidRPr="00D47F1B" w:rsidRDefault="00D47F1B" w:rsidP="003D4DCB">
      <w:pPr>
        <w:spacing w:after="240"/>
        <w:ind w:left="567" w:hanging="567"/>
        <w:jc w:val="left"/>
        <w:rPr>
          <w:lang w:val="es-ES"/>
        </w:rPr>
      </w:pPr>
      <w:r w:rsidRPr="00D47F1B">
        <w:rPr>
          <w:rFonts w:eastAsia="Verdana" w:cs="Verdana"/>
          <w:lang w:val="es-ES"/>
        </w:rPr>
        <w:lastRenderedPageBreak/>
        <w:t>9)</w:t>
      </w:r>
      <w:r w:rsidRPr="00D47F1B">
        <w:rPr>
          <w:rFonts w:eastAsia="Verdana" w:cs="Verdana"/>
          <w:lang w:val="es-ES"/>
        </w:rPr>
        <w:tab/>
      </w:r>
      <w:r w:rsidR="00026F25">
        <w:rPr>
          <w:rFonts w:eastAsia="Verdana" w:cs="Verdana"/>
          <w:lang w:val="es-ES"/>
        </w:rPr>
        <w:t>a</w:t>
      </w:r>
      <w:r w:rsidR="00D3589C" w:rsidRPr="00D47F1B">
        <w:rPr>
          <w:lang w:val="es-ES"/>
        </w:rPr>
        <w:t>poyo conjunto a</w:t>
      </w:r>
      <w:r w:rsidR="0085221F">
        <w:rPr>
          <w:lang w:val="es-ES"/>
        </w:rPr>
        <w:t>l</w:t>
      </w:r>
      <w:r w:rsidR="00D3589C" w:rsidRPr="00D47F1B">
        <w:rPr>
          <w:lang w:val="es-ES"/>
        </w:rPr>
        <w:t xml:space="preserve"> </w:t>
      </w:r>
      <w:r w:rsidR="00772A17" w:rsidRPr="00772A17">
        <w:rPr>
          <w:lang w:val="es-ES"/>
        </w:rPr>
        <w:t xml:space="preserve">Centro Conjunto de la OMM y la COI de Apoyo a los Programas de Observaciones Oceanográficas y de Meteorología Marina </w:t>
      </w:r>
      <w:r w:rsidR="00772A17" w:rsidRPr="00772A17">
        <w:rPr>
          <w:i/>
          <w:iCs/>
          <w:lang w:val="es-ES"/>
        </w:rPr>
        <w:t>In Situ</w:t>
      </w:r>
      <w:r w:rsidR="00772A17" w:rsidRPr="00772A17">
        <w:rPr>
          <w:lang w:val="es-ES"/>
        </w:rPr>
        <w:t xml:space="preserve"> </w:t>
      </w:r>
      <w:r w:rsidR="00772A17">
        <w:rPr>
          <w:lang w:val="es-ES"/>
        </w:rPr>
        <w:t>(</w:t>
      </w:r>
      <w:proofErr w:type="spellStart"/>
      <w:r w:rsidR="00D3589C" w:rsidRPr="00D47F1B">
        <w:rPr>
          <w:lang w:val="es-ES"/>
        </w:rPr>
        <w:t>OceanOPS</w:t>
      </w:r>
      <w:proofErr w:type="spellEnd"/>
      <w:r w:rsidR="00772A17">
        <w:rPr>
          <w:lang w:val="es-ES"/>
        </w:rPr>
        <w:t>)</w:t>
      </w:r>
      <w:r w:rsidR="00D3589C" w:rsidRPr="00D47F1B">
        <w:rPr>
          <w:lang w:val="es-ES"/>
        </w:rPr>
        <w:t>;</w:t>
      </w:r>
    </w:p>
    <w:p w14:paraId="23B675B1" w14:textId="77777777" w:rsidR="00D3589C" w:rsidRPr="00D47F1B" w:rsidRDefault="00D47F1B" w:rsidP="0085221F">
      <w:pPr>
        <w:spacing w:after="240"/>
        <w:ind w:left="567" w:hanging="567"/>
        <w:jc w:val="left"/>
        <w:rPr>
          <w:lang w:val="es-ES"/>
        </w:rPr>
      </w:pPr>
      <w:r w:rsidRPr="00D3589C">
        <w:rPr>
          <w:rFonts w:eastAsia="Verdana" w:cs="Verdana"/>
          <w:lang w:val="es-ES"/>
        </w:rPr>
        <w:t>10)</w:t>
      </w:r>
      <w:r w:rsidRPr="00D3589C">
        <w:rPr>
          <w:rFonts w:eastAsia="Verdana" w:cs="Verdana"/>
          <w:lang w:val="es-ES"/>
        </w:rPr>
        <w:tab/>
      </w:r>
      <w:r w:rsidR="0085221F">
        <w:rPr>
          <w:rFonts w:eastAsia="Verdana" w:cs="Verdana"/>
          <w:lang w:val="es-ES"/>
        </w:rPr>
        <w:t>d</w:t>
      </w:r>
      <w:r w:rsidR="00D3589C" w:rsidRPr="00D47F1B">
        <w:rPr>
          <w:lang w:val="es-ES"/>
        </w:rPr>
        <w:t>esarrollo de capacidad e</w:t>
      </w:r>
      <w:r w:rsidR="0085221F">
        <w:rPr>
          <w:lang w:val="es-ES"/>
        </w:rPr>
        <w:t>n materia de</w:t>
      </w:r>
      <w:r w:rsidR="00D3589C" w:rsidRPr="00D47F1B">
        <w:rPr>
          <w:lang w:val="es-ES"/>
        </w:rPr>
        <w:t xml:space="preserve"> servicios relacionados con los océanos; </w:t>
      </w:r>
    </w:p>
    <w:p w14:paraId="23B675B2" w14:textId="77777777" w:rsidR="00D3589C" w:rsidRPr="00D47F1B" w:rsidRDefault="00D47F1B" w:rsidP="00A55570">
      <w:pPr>
        <w:ind w:left="567" w:hanging="567"/>
        <w:jc w:val="left"/>
        <w:rPr>
          <w:lang w:val="es-ES"/>
        </w:rPr>
      </w:pPr>
      <w:r w:rsidRPr="00D3589C">
        <w:rPr>
          <w:rFonts w:eastAsia="Verdana" w:cs="Verdana"/>
          <w:lang w:val="es-ES"/>
        </w:rPr>
        <w:t>11)</w:t>
      </w:r>
      <w:r w:rsidRPr="00D3589C">
        <w:rPr>
          <w:rFonts w:eastAsia="Verdana" w:cs="Verdana"/>
          <w:lang w:val="es-ES"/>
        </w:rPr>
        <w:tab/>
      </w:r>
      <w:r w:rsidR="00D3589C" w:rsidRPr="00D47F1B">
        <w:rPr>
          <w:lang w:val="es-ES"/>
        </w:rPr>
        <w:t>conexi</w:t>
      </w:r>
      <w:r w:rsidR="0085221F">
        <w:rPr>
          <w:lang w:val="es-ES"/>
        </w:rPr>
        <w:t>o</w:t>
      </w:r>
      <w:r w:rsidR="00D3589C" w:rsidRPr="00D47F1B">
        <w:rPr>
          <w:lang w:val="es-ES"/>
        </w:rPr>
        <w:t>n</w:t>
      </w:r>
      <w:r w:rsidR="0085221F">
        <w:rPr>
          <w:lang w:val="es-ES"/>
        </w:rPr>
        <w:t>es</w:t>
      </w:r>
      <w:r w:rsidR="00D3589C" w:rsidRPr="00D47F1B">
        <w:rPr>
          <w:lang w:val="es-ES"/>
        </w:rPr>
        <w:t xml:space="preserve"> </w:t>
      </w:r>
      <w:r w:rsidR="0038256B">
        <w:rPr>
          <w:lang w:val="es-ES"/>
        </w:rPr>
        <w:t xml:space="preserve">relativas a </w:t>
      </w:r>
      <w:r w:rsidR="00D3589C" w:rsidRPr="00D47F1B">
        <w:rPr>
          <w:lang w:val="es-ES"/>
        </w:rPr>
        <w:t xml:space="preserve">la visión de futuro; </w:t>
      </w:r>
    </w:p>
    <w:p w14:paraId="23B675B3" w14:textId="77777777" w:rsidR="00D3589C" w:rsidRPr="00D47F1B" w:rsidRDefault="00D47F1B" w:rsidP="00185037">
      <w:pPr>
        <w:spacing w:before="240" w:after="240"/>
        <w:ind w:left="567" w:hanging="567"/>
        <w:jc w:val="left"/>
        <w:rPr>
          <w:lang w:val="es-ES"/>
        </w:rPr>
      </w:pPr>
      <w:r w:rsidRPr="00D3589C">
        <w:rPr>
          <w:rFonts w:eastAsia="Verdana" w:cs="Verdana"/>
          <w:lang w:val="es-ES"/>
        </w:rPr>
        <w:t>12)</w:t>
      </w:r>
      <w:r w:rsidRPr="00D3589C">
        <w:rPr>
          <w:rFonts w:eastAsia="Verdana" w:cs="Verdana"/>
          <w:lang w:val="es-ES"/>
        </w:rPr>
        <w:tab/>
      </w:r>
      <w:r w:rsidR="0038256B">
        <w:rPr>
          <w:rFonts w:eastAsia="Verdana" w:cs="Verdana"/>
          <w:lang w:val="es-ES"/>
        </w:rPr>
        <w:t xml:space="preserve">aseguramiento </w:t>
      </w:r>
      <w:r w:rsidR="00AA28D7">
        <w:rPr>
          <w:lang w:val="es-ES"/>
        </w:rPr>
        <w:t xml:space="preserve">de </w:t>
      </w:r>
      <w:r w:rsidR="00D3589C" w:rsidRPr="00D47F1B">
        <w:rPr>
          <w:lang w:val="es-ES"/>
        </w:rPr>
        <w:t xml:space="preserve">las conexiones funcionales necesarias entre </w:t>
      </w:r>
      <w:r w:rsidR="00C0241E">
        <w:rPr>
          <w:lang w:val="es-ES"/>
        </w:rPr>
        <w:t xml:space="preserve">el </w:t>
      </w:r>
      <w:r w:rsidR="00C0241E" w:rsidRPr="00FC3A82">
        <w:rPr>
          <w:lang w:val="es-ES"/>
        </w:rPr>
        <w:t xml:space="preserve">Grupo de Cooperación sobre Boyas de Acopio de Datos </w:t>
      </w:r>
      <w:r w:rsidR="00C0241E">
        <w:rPr>
          <w:lang w:val="es-ES"/>
        </w:rPr>
        <w:t>(</w:t>
      </w:r>
      <w:r w:rsidR="00C0241E" w:rsidRPr="00D3589C">
        <w:rPr>
          <w:lang w:val="es-ES"/>
        </w:rPr>
        <w:t>GCBD</w:t>
      </w:r>
      <w:r w:rsidR="00C0241E">
        <w:rPr>
          <w:lang w:val="es-ES"/>
        </w:rPr>
        <w:t>)</w:t>
      </w:r>
      <w:r w:rsidR="00D3589C" w:rsidRPr="00D47F1B">
        <w:rPr>
          <w:lang w:val="es-ES"/>
        </w:rPr>
        <w:t xml:space="preserve">, </w:t>
      </w:r>
      <w:r w:rsidR="00FC3A82" w:rsidRPr="00D3589C">
        <w:rPr>
          <w:lang w:val="es-ES"/>
        </w:rPr>
        <w:t xml:space="preserve">el </w:t>
      </w:r>
      <w:r w:rsidR="00FC3A82" w:rsidRPr="00BF6056">
        <w:rPr>
          <w:lang w:val="es-ES"/>
        </w:rPr>
        <w:t xml:space="preserve">Equipo de Observaciones Realizadas desde Buques </w:t>
      </w:r>
      <w:r w:rsidR="00FC3A82">
        <w:rPr>
          <w:lang w:val="es-ES"/>
        </w:rPr>
        <w:t>(</w:t>
      </w:r>
      <w:r w:rsidR="00FC3A82" w:rsidRPr="00D3589C">
        <w:rPr>
          <w:lang w:val="es-ES"/>
        </w:rPr>
        <w:t>SOT</w:t>
      </w:r>
      <w:r w:rsidR="00FC3A82">
        <w:rPr>
          <w:lang w:val="es-ES"/>
        </w:rPr>
        <w:t>)</w:t>
      </w:r>
      <w:r w:rsidR="00FC3A82" w:rsidRPr="00D3589C">
        <w:rPr>
          <w:lang w:val="es-ES"/>
        </w:rPr>
        <w:t xml:space="preserve"> </w:t>
      </w:r>
      <w:r w:rsidR="00D3589C" w:rsidRPr="00D47F1B">
        <w:rPr>
          <w:lang w:val="es-ES"/>
        </w:rPr>
        <w:t>y la OMM.</w:t>
      </w:r>
    </w:p>
    <w:p w14:paraId="23B675B4" w14:textId="544BC035" w:rsidR="00D3589C" w:rsidRPr="00D3589C" w:rsidRDefault="00D3589C" w:rsidP="00AA28D7">
      <w:pPr>
        <w:tabs>
          <w:tab w:val="left" w:pos="567"/>
        </w:tabs>
        <w:spacing w:before="240" w:after="240"/>
        <w:jc w:val="left"/>
        <w:rPr>
          <w:lang w:val="es-ES"/>
        </w:rPr>
      </w:pPr>
      <w:r w:rsidRPr="00D3589C">
        <w:rPr>
          <w:lang w:val="es-ES"/>
        </w:rPr>
        <w:t>5.</w:t>
      </w:r>
      <w:r w:rsidRPr="00D3589C">
        <w:rPr>
          <w:lang w:val="es-ES"/>
        </w:rPr>
        <w:tab/>
        <w:t xml:space="preserve">El </w:t>
      </w:r>
      <w:r w:rsidR="00832652">
        <w:rPr>
          <w:lang w:val="es-ES"/>
        </w:rPr>
        <w:t>g</w:t>
      </w:r>
      <w:r w:rsidRPr="00D3589C">
        <w:rPr>
          <w:lang w:val="es-ES"/>
        </w:rPr>
        <w:t xml:space="preserve">rupo </w:t>
      </w:r>
      <w:r w:rsidR="00832652">
        <w:rPr>
          <w:lang w:val="es-ES"/>
        </w:rPr>
        <w:t xml:space="preserve">de estudio </w:t>
      </w:r>
      <w:r w:rsidRPr="00D3589C">
        <w:rPr>
          <w:lang w:val="es-ES"/>
        </w:rPr>
        <w:t xml:space="preserve">priorizó las expectativas de la OMM y el GOOS para </w:t>
      </w:r>
      <w:r w:rsidR="002805EA">
        <w:rPr>
          <w:lang w:val="es-ES"/>
        </w:rPr>
        <w:t xml:space="preserve">determinar </w:t>
      </w:r>
      <w:r w:rsidRPr="00D3589C">
        <w:rPr>
          <w:lang w:val="es-ES"/>
        </w:rPr>
        <w:t xml:space="preserve">las conexiones prioritarias y </w:t>
      </w:r>
      <w:r w:rsidR="005868F7">
        <w:rPr>
          <w:lang w:val="es-ES"/>
        </w:rPr>
        <w:t xml:space="preserve">agrupar </w:t>
      </w:r>
      <w:r w:rsidRPr="00D3589C">
        <w:rPr>
          <w:lang w:val="es-ES"/>
        </w:rPr>
        <w:t>actividades. El examen continuo de las necesidades, la interfaz de</w:t>
      </w:r>
      <w:r w:rsidR="005868F7">
        <w:rPr>
          <w:lang w:val="es-ES"/>
        </w:rPr>
        <w:t>l</w:t>
      </w:r>
      <w:r w:rsidRPr="00D3589C">
        <w:rPr>
          <w:lang w:val="es-ES"/>
        </w:rPr>
        <w:t xml:space="preserve"> </w:t>
      </w:r>
      <w:proofErr w:type="spellStart"/>
      <w:r w:rsidRPr="00D3589C">
        <w:rPr>
          <w:lang w:val="es-ES"/>
        </w:rPr>
        <w:t>OceanOPS</w:t>
      </w:r>
      <w:proofErr w:type="spellEnd"/>
      <w:r w:rsidRPr="00D3589C">
        <w:rPr>
          <w:lang w:val="es-ES"/>
        </w:rPr>
        <w:t xml:space="preserve"> con </w:t>
      </w:r>
      <w:r w:rsidR="005868F7">
        <w:rPr>
          <w:lang w:val="es-ES"/>
        </w:rPr>
        <w:t xml:space="preserve">el </w:t>
      </w:r>
      <w:r w:rsidRPr="00D3589C">
        <w:rPr>
          <w:lang w:val="es-ES"/>
        </w:rPr>
        <w:t>WIGOS, l</w:t>
      </w:r>
      <w:r w:rsidR="00106E14">
        <w:rPr>
          <w:lang w:val="es-ES"/>
        </w:rPr>
        <w:t>a</w:t>
      </w:r>
      <w:r w:rsidRPr="00D3589C">
        <w:rPr>
          <w:lang w:val="es-ES"/>
        </w:rPr>
        <w:t xml:space="preserve"> </w:t>
      </w:r>
      <w:r w:rsidR="00106E14">
        <w:rPr>
          <w:lang w:val="es-ES"/>
        </w:rPr>
        <w:t xml:space="preserve">puesta en común </w:t>
      </w:r>
      <w:r w:rsidRPr="00D3589C">
        <w:rPr>
          <w:lang w:val="es-ES"/>
        </w:rPr>
        <w:t xml:space="preserve">de datos en tiempo real (directrices, procedimientos en el marco del WIS), la estrecha relación con los sistemas de predicción (GDPFS), el apoyo sostenible a largo plazo a los sistemas de observación del océano, el aumento de la </w:t>
      </w:r>
      <w:r w:rsidR="00106E14">
        <w:rPr>
          <w:lang w:val="es-ES"/>
        </w:rPr>
        <w:t xml:space="preserve">sensibilización </w:t>
      </w:r>
      <w:r w:rsidRPr="00D3589C">
        <w:rPr>
          <w:lang w:val="es-ES"/>
        </w:rPr>
        <w:t xml:space="preserve">y la importancia del océano en el enfoque del </w:t>
      </w:r>
      <w:r w:rsidR="00106E14">
        <w:rPr>
          <w:lang w:val="es-ES"/>
        </w:rPr>
        <w:t>s</w:t>
      </w:r>
      <w:r w:rsidRPr="00D3589C">
        <w:rPr>
          <w:lang w:val="es-ES"/>
        </w:rPr>
        <w:t>istema Tierra son actividades fundamentales que deben destacarse en las conexiones. El SG-OOIS a</w:t>
      </w:r>
      <w:r w:rsidR="00736E15">
        <w:rPr>
          <w:lang w:val="es-ES"/>
        </w:rPr>
        <w:t xml:space="preserve">rmonizó </w:t>
      </w:r>
      <w:r w:rsidRPr="00D3589C">
        <w:rPr>
          <w:lang w:val="es-ES"/>
        </w:rPr>
        <w:t>estas visiones estratégicas con los objetivos pri</w:t>
      </w:r>
      <w:r w:rsidR="001A5A8A">
        <w:rPr>
          <w:lang w:val="es-ES"/>
        </w:rPr>
        <w:t xml:space="preserve">ncipales </w:t>
      </w:r>
      <w:r w:rsidRPr="00D3589C">
        <w:rPr>
          <w:lang w:val="es-ES"/>
        </w:rPr>
        <w:t>de la OMM que se indican a continuación:</w:t>
      </w:r>
    </w:p>
    <w:tbl>
      <w:tblPr>
        <w:tblW w:w="9150" w:type="dxa"/>
        <w:tblBorders>
          <w:top w:val="nil"/>
          <w:left w:val="nil"/>
          <w:bottom w:val="nil"/>
          <w:right w:val="nil"/>
          <w:insideH w:val="nil"/>
          <w:insideV w:val="nil"/>
        </w:tblBorders>
        <w:tblLayout w:type="fixed"/>
        <w:tblLook w:val="0600" w:firstRow="0" w:lastRow="0" w:firstColumn="0" w:lastColumn="0" w:noHBand="1" w:noVBand="1"/>
      </w:tblPr>
      <w:tblGrid>
        <w:gridCol w:w="9150"/>
      </w:tblGrid>
      <w:tr w:rsidR="00D3589C" w:rsidRPr="005763E4" w14:paraId="23B675B6" w14:textId="77777777" w:rsidTr="003155CE">
        <w:trPr>
          <w:trHeight w:val="381"/>
        </w:trPr>
        <w:tc>
          <w:tcPr>
            <w:tcW w:w="9150" w:type="dxa"/>
            <w:tcBorders>
              <w:top w:val="single" w:sz="8" w:space="0" w:color="7F7F7F"/>
              <w:left w:val="single" w:sz="8" w:space="0" w:color="BFBFBF"/>
              <w:bottom w:val="single" w:sz="8" w:space="0" w:color="BFBFBF"/>
              <w:right w:val="single" w:sz="8" w:space="0" w:color="BFBFBF"/>
            </w:tcBorders>
            <w:tcMar>
              <w:top w:w="100" w:type="dxa"/>
              <w:left w:w="100" w:type="dxa"/>
              <w:bottom w:w="100" w:type="dxa"/>
              <w:right w:w="100" w:type="dxa"/>
            </w:tcMar>
          </w:tcPr>
          <w:p w14:paraId="23B675B5" w14:textId="77777777" w:rsidR="00D3589C" w:rsidRPr="00D3589C" w:rsidRDefault="00D3589C" w:rsidP="003155CE">
            <w:pPr>
              <w:keepNext/>
              <w:spacing w:before="40" w:after="40"/>
              <w:ind w:left="181"/>
              <w:jc w:val="left"/>
              <w:rPr>
                <w:lang w:val="es-ES"/>
              </w:rPr>
            </w:pPr>
            <w:r w:rsidRPr="00D3589C">
              <w:rPr>
                <w:lang w:val="es-ES"/>
              </w:rPr>
              <w:t>Objetivos principales de la OMM</w:t>
            </w:r>
          </w:p>
        </w:tc>
      </w:tr>
      <w:tr w:rsidR="00D3589C" w:rsidRPr="005763E4" w14:paraId="23B675B8" w14:textId="77777777" w:rsidTr="00D3589C">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3B675B7" w14:textId="1ABA9F4F" w:rsidR="00D3589C" w:rsidRPr="00D3589C" w:rsidRDefault="00CE3A2E" w:rsidP="003155CE">
            <w:pPr>
              <w:spacing w:before="40" w:after="40"/>
              <w:ind w:left="180"/>
              <w:jc w:val="left"/>
              <w:rPr>
                <w:lang w:val="es-ES"/>
              </w:rPr>
            </w:pPr>
            <w:r>
              <w:rPr>
                <w:lang w:val="es-ES"/>
              </w:rPr>
              <w:t xml:space="preserve">Monitoreo </w:t>
            </w:r>
            <w:r w:rsidR="00D3589C" w:rsidRPr="00D3589C">
              <w:rPr>
                <w:lang w:val="es-ES"/>
              </w:rPr>
              <w:t xml:space="preserve">del sistema </w:t>
            </w:r>
            <w:r>
              <w:rPr>
                <w:lang w:val="es-ES"/>
              </w:rPr>
              <w:t>Tierra</w:t>
            </w:r>
            <w:r w:rsidR="00D3589C" w:rsidRPr="00D3589C">
              <w:rPr>
                <w:lang w:val="es-ES"/>
              </w:rPr>
              <w:t xml:space="preserve">: infraestructura sostenible </w:t>
            </w:r>
            <w:r w:rsidR="00DB3132">
              <w:rPr>
                <w:lang w:val="es-ES"/>
              </w:rPr>
              <w:t xml:space="preserve">que permita </w:t>
            </w:r>
            <w:r w:rsidR="00D3589C" w:rsidRPr="00D3589C">
              <w:rPr>
                <w:lang w:val="es-ES"/>
              </w:rPr>
              <w:t xml:space="preserve">realizar observaciones oceánicas adecuadas para </w:t>
            </w:r>
            <w:r w:rsidR="00DB3132">
              <w:rPr>
                <w:lang w:val="es-ES"/>
              </w:rPr>
              <w:t>e</w:t>
            </w:r>
            <w:r w:rsidR="00D3589C" w:rsidRPr="00D3589C">
              <w:rPr>
                <w:lang w:val="es-ES"/>
              </w:rPr>
              <w:t>l</w:t>
            </w:r>
            <w:r w:rsidR="00DB3132">
              <w:rPr>
                <w:lang w:val="es-ES"/>
              </w:rPr>
              <w:t xml:space="preserve"> monitoreo </w:t>
            </w:r>
            <w:r w:rsidR="00D3589C" w:rsidRPr="00D3589C">
              <w:rPr>
                <w:lang w:val="es-ES"/>
              </w:rPr>
              <w:t xml:space="preserve">y </w:t>
            </w:r>
            <w:r w:rsidR="00DB3132">
              <w:rPr>
                <w:lang w:val="es-ES"/>
              </w:rPr>
              <w:t xml:space="preserve">la </w:t>
            </w:r>
            <w:r w:rsidR="00D3589C" w:rsidRPr="00D3589C">
              <w:rPr>
                <w:lang w:val="es-ES"/>
              </w:rPr>
              <w:t xml:space="preserve">predicción del sistema </w:t>
            </w:r>
            <w:r w:rsidR="00DB3132">
              <w:rPr>
                <w:lang w:val="es-ES"/>
              </w:rPr>
              <w:t xml:space="preserve">Tierra </w:t>
            </w:r>
            <w:r w:rsidR="00D3589C" w:rsidRPr="00D3589C">
              <w:rPr>
                <w:lang w:val="es-ES"/>
              </w:rPr>
              <w:t>(impl</w:t>
            </w:r>
            <w:r w:rsidR="00DB3132">
              <w:rPr>
                <w:lang w:val="es-ES"/>
              </w:rPr>
              <w:t xml:space="preserve">ementación </w:t>
            </w:r>
            <w:r w:rsidR="00D3589C" w:rsidRPr="00D3589C">
              <w:rPr>
                <w:lang w:val="es-ES"/>
              </w:rPr>
              <w:t xml:space="preserve">de redes, </w:t>
            </w:r>
            <w:r w:rsidR="00F176C9">
              <w:rPr>
                <w:lang w:val="es-ES"/>
              </w:rPr>
              <w:t>normas y mejores prácticas</w:t>
            </w:r>
            <w:r w:rsidR="00D3589C" w:rsidRPr="00D3589C">
              <w:rPr>
                <w:lang w:val="es-ES"/>
              </w:rPr>
              <w:t>, etc.)</w:t>
            </w:r>
            <w:r w:rsidR="00E606E8">
              <w:rPr>
                <w:lang w:val="es-ES"/>
              </w:rPr>
              <w:t>.</w:t>
            </w:r>
          </w:p>
        </w:tc>
      </w:tr>
      <w:tr w:rsidR="00D3589C" w:rsidRPr="005763E4" w14:paraId="23B675BA" w14:textId="77777777" w:rsidTr="003155CE">
        <w:trPr>
          <w:trHeight w:val="779"/>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3B675B9" w14:textId="0BC0D2B2" w:rsidR="00D3589C" w:rsidRPr="00D3589C" w:rsidRDefault="00D3589C" w:rsidP="003155CE">
            <w:pPr>
              <w:spacing w:before="40" w:after="40"/>
              <w:ind w:left="180"/>
              <w:jc w:val="left"/>
              <w:rPr>
                <w:lang w:val="es-ES"/>
              </w:rPr>
            </w:pPr>
            <w:r w:rsidRPr="00D3589C">
              <w:rPr>
                <w:lang w:val="es-ES"/>
              </w:rPr>
              <w:t>WIGOS/OSCAR Su</w:t>
            </w:r>
            <w:r w:rsidR="00F176C9">
              <w:rPr>
                <w:lang w:val="es-ES"/>
              </w:rPr>
              <w:t>p</w:t>
            </w:r>
            <w:r w:rsidR="00E606E8">
              <w:rPr>
                <w:lang w:val="es-ES"/>
              </w:rPr>
              <w:t>e</w:t>
            </w:r>
            <w:r w:rsidR="00F176C9">
              <w:rPr>
                <w:lang w:val="es-ES"/>
              </w:rPr>
              <w:t>rficie</w:t>
            </w:r>
            <w:r w:rsidRPr="00D3589C">
              <w:rPr>
                <w:lang w:val="es-ES"/>
              </w:rPr>
              <w:t xml:space="preserve">: </w:t>
            </w:r>
            <w:r w:rsidR="00F176C9">
              <w:rPr>
                <w:lang w:val="es-ES"/>
              </w:rPr>
              <w:t>i</w:t>
            </w:r>
            <w:r w:rsidRPr="00D3589C">
              <w:rPr>
                <w:lang w:val="es-ES"/>
              </w:rPr>
              <w:t xml:space="preserve">ntegración de la información de las observaciones oceánicas en un sistema global en la medida de lo posible (armonización/presentación de metadatos, </w:t>
            </w:r>
            <w:r w:rsidR="00F176C9">
              <w:rPr>
                <w:lang w:val="es-ES"/>
              </w:rPr>
              <w:t>identificadores de estación del WIGOS</w:t>
            </w:r>
            <w:r w:rsidRPr="00D3589C">
              <w:rPr>
                <w:lang w:val="es-ES"/>
              </w:rPr>
              <w:t xml:space="preserve">, </w:t>
            </w:r>
            <w:r w:rsidR="00512570">
              <w:rPr>
                <w:lang w:val="es-ES"/>
              </w:rPr>
              <w:t xml:space="preserve">monitoreo </w:t>
            </w:r>
            <w:r w:rsidRPr="00D3589C">
              <w:rPr>
                <w:lang w:val="es-ES"/>
              </w:rPr>
              <w:t xml:space="preserve">de </w:t>
            </w:r>
            <w:r w:rsidR="00512570">
              <w:rPr>
                <w:lang w:val="es-ES"/>
              </w:rPr>
              <w:t xml:space="preserve">la </w:t>
            </w:r>
            <w:r w:rsidRPr="00D3589C">
              <w:rPr>
                <w:lang w:val="es-ES"/>
              </w:rPr>
              <w:t>calidad, etc.)</w:t>
            </w:r>
            <w:r w:rsidR="005065A1">
              <w:rPr>
                <w:lang w:val="es-ES"/>
              </w:rPr>
              <w:t>.</w:t>
            </w:r>
          </w:p>
        </w:tc>
      </w:tr>
      <w:tr w:rsidR="00D3589C" w:rsidRPr="005763E4" w14:paraId="23B675BC" w14:textId="77777777" w:rsidTr="00D3589C">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3B675BB" w14:textId="521A051D" w:rsidR="00D3589C" w:rsidRPr="00D3589C" w:rsidRDefault="00D3589C" w:rsidP="003155CE">
            <w:pPr>
              <w:spacing w:before="40" w:after="40"/>
              <w:ind w:left="180"/>
              <w:jc w:val="left"/>
              <w:rPr>
                <w:lang w:val="es-ES"/>
              </w:rPr>
            </w:pPr>
            <w:r w:rsidRPr="00D3589C">
              <w:rPr>
                <w:lang w:val="es-ES"/>
              </w:rPr>
              <w:t>WIS: mejora de la distribución de datos en tiempo casi real y vinculación de los servicios de datos regionales/costeros y globales/de red para mejorar l</w:t>
            </w:r>
            <w:r w:rsidR="00512570">
              <w:rPr>
                <w:lang w:val="es-ES"/>
              </w:rPr>
              <w:t>a</w:t>
            </w:r>
            <w:r w:rsidRPr="00D3589C">
              <w:rPr>
                <w:lang w:val="es-ES"/>
              </w:rPr>
              <w:t xml:space="preserve"> </w:t>
            </w:r>
            <w:r w:rsidR="00512570">
              <w:rPr>
                <w:lang w:val="es-ES"/>
              </w:rPr>
              <w:t xml:space="preserve">localización </w:t>
            </w:r>
            <w:r w:rsidRPr="00D3589C">
              <w:rPr>
                <w:lang w:val="es-ES"/>
              </w:rPr>
              <w:t xml:space="preserve">y </w:t>
            </w:r>
            <w:r w:rsidR="005065A1">
              <w:rPr>
                <w:lang w:val="es-ES"/>
              </w:rPr>
              <w:t xml:space="preserve">el </w:t>
            </w:r>
            <w:r w:rsidRPr="00D3589C">
              <w:rPr>
                <w:lang w:val="es-ES"/>
              </w:rPr>
              <w:t xml:space="preserve">uso de los datos. </w:t>
            </w:r>
            <w:r w:rsidR="007F61E4">
              <w:rPr>
                <w:lang w:val="es-ES"/>
              </w:rPr>
              <w:t>P</w:t>
            </w:r>
            <w:r w:rsidRPr="00D3589C">
              <w:rPr>
                <w:lang w:val="es-ES"/>
              </w:rPr>
              <w:t xml:space="preserve">roductos de datos de calidad controlada (por ejemplo, </w:t>
            </w:r>
            <w:r w:rsidR="00BA58FF">
              <w:rPr>
                <w:lang w:val="es-ES"/>
              </w:rPr>
              <w:t xml:space="preserve">acceso abierto al </w:t>
            </w:r>
            <w:r w:rsidR="00C82328">
              <w:rPr>
                <w:lang w:val="es-ES"/>
              </w:rPr>
              <w:t>Sistema Mundial de T</w:t>
            </w:r>
            <w:r w:rsidR="001379D4">
              <w:rPr>
                <w:lang w:val="es-ES"/>
              </w:rPr>
              <w:t>elecomunicación (</w:t>
            </w:r>
            <w:r w:rsidRPr="00D3589C">
              <w:rPr>
                <w:lang w:val="es-ES"/>
              </w:rPr>
              <w:t>Open-GTS</w:t>
            </w:r>
            <w:r w:rsidR="001379D4">
              <w:rPr>
                <w:lang w:val="es-ES"/>
              </w:rPr>
              <w:t>)</w:t>
            </w:r>
            <w:r w:rsidRPr="00D3589C">
              <w:rPr>
                <w:lang w:val="es-ES"/>
              </w:rPr>
              <w:t>, Sistema de Datos sobre el Clima Marino, etc.)</w:t>
            </w:r>
            <w:r w:rsidR="007A046A">
              <w:rPr>
                <w:lang w:val="es-ES"/>
              </w:rPr>
              <w:t xml:space="preserve"> </w:t>
            </w:r>
            <w:r w:rsidR="007F61E4">
              <w:rPr>
                <w:lang w:val="es-ES"/>
              </w:rPr>
              <w:t>disponibles para la comunidad de forma gratuita.</w:t>
            </w:r>
          </w:p>
        </w:tc>
      </w:tr>
      <w:tr w:rsidR="00D3589C" w:rsidRPr="005763E4" w14:paraId="23B675BE" w14:textId="77777777" w:rsidTr="00D3589C">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3B675BD" w14:textId="77777777" w:rsidR="00D3589C" w:rsidRPr="00D3589C" w:rsidRDefault="00391519" w:rsidP="003155CE">
            <w:pPr>
              <w:spacing w:before="40" w:after="40"/>
              <w:ind w:left="180"/>
              <w:jc w:val="left"/>
              <w:rPr>
                <w:lang w:val="es-ES"/>
              </w:rPr>
            </w:pPr>
            <w:r>
              <w:rPr>
                <w:lang w:val="es-ES"/>
              </w:rPr>
              <w:t>E</w:t>
            </w:r>
            <w:r w:rsidR="00D3589C" w:rsidRPr="00D3589C">
              <w:rPr>
                <w:lang w:val="es-ES"/>
              </w:rPr>
              <w:t>xamen continuo de las necesidades: mejor</w:t>
            </w:r>
            <w:r>
              <w:rPr>
                <w:lang w:val="es-ES"/>
              </w:rPr>
              <w:t>a</w:t>
            </w:r>
            <w:r w:rsidR="00D3589C" w:rsidRPr="00D3589C">
              <w:rPr>
                <w:lang w:val="es-ES"/>
              </w:rPr>
              <w:t xml:space="preserve"> </w:t>
            </w:r>
            <w:r>
              <w:rPr>
                <w:lang w:val="es-ES"/>
              </w:rPr>
              <w:t>de la integración de</w:t>
            </w:r>
            <w:r w:rsidR="00D3589C" w:rsidRPr="00D3589C">
              <w:rPr>
                <w:lang w:val="es-ES"/>
              </w:rPr>
              <w:t xml:space="preserve"> la comunidad oceánica en el proceso para seguir desarrollando l</w:t>
            </w:r>
            <w:r w:rsidR="004F504A">
              <w:rPr>
                <w:lang w:val="es-ES"/>
              </w:rPr>
              <w:t>a</w:t>
            </w:r>
            <w:r w:rsidR="00D3589C" w:rsidRPr="00D3589C">
              <w:rPr>
                <w:lang w:val="es-ES"/>
              </w:rPr>
              <w:t xml:space="preserve">s </w:t>
            </w:r>
            <w:r w:rsidR="004F504A">
              <w:rPr>
                <w:lang w:val="es-ES"/>
              </w:rPr>
              <w:t xml:space="preserve">necesidades en función de </w:t>
            </w:r>
            <w:r w:rsidR="00D3589C" w:rsidRPr="00D3589C">
              <w:rPr>
                <w:lang w:val="es-ES"/>
              </w:rPr>
              <w:t xml:space="preserve">las </w:t>
            </w:r>
            <w:r w:rsidR="004F504A">
              <w:rPr>
                <w:lang w:val="es-ES"/>
              </w:rPr>
              <w:t xml:space="preserve">esferas </w:t>
            </w:r>
            <w:r w:rsidR="00D3589C" w:rsidRPr="00D3589C">
              <w:rPr>
                <w:lang w:val="es-ES"/>
              </w:rPr>
              <w:t>de aplicación</w:t>
            </w:r>
            <w:r w:rsidR="004F504A">
              <w:rPr>
                <w:lang w:val="es-ES"/>
              </w:rPr>
              <w:t>.</w:t>
            </w:r>
          </w:p>
        </w:tc>
      </w:tr>
      <w:tr w:rsidR="00D3589C" w:rsidRPr="005763E4" w14:paraId="23B675C0" w14:textId="77777777" w:rsidTr="003155CE">
        <w:trPr>
          <w:trHeight w:val="531"/>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3B675BF" w14:textId="77777777" w:rsidR="00D3589C" w:rsidRPr="00D3589C" w:rsidRDefault="00D3589C" w:rsidP="003155CE">
            <w:pPr>
              <w:spacing w:before="40" w:after="40"/>
              <w:ind w:left="180"/>
              <w:jc w:val="left"/>
              <w:rPr>
                <w:lang w:val="es-ES"/>
              </w:rPr>
            </w:pPr>
            <w:r w:rsidRPr="00D3589C">
              <w:rPr>
                <w:lang w:val="es-ES"/>
              </w:rPr>
              <w:t>Gestión medioambiental: integra</w:t>
            </w:r>
            <w:r w:rsidR="004F504A">
              <w:rPr>
                <w:lang w:val="es-ES"/>
              </w:rPr>
              <w:t xml:space="preserve">ción de </w:t>
            </w:r>
            <w:r w:rsidRPr="00D3589C">
              <w:rPr>
                <w:lang w:val="es-ES"/>
              </w:rPr>
              <w:t>nuevas tecnologías que reduzcan el impacto en el medioambiente</w:t>
            </w:r>
            <w:r w:rsidR="00227644">
              <w:rPr>
                <w:lang w:val="es-ES"/>
              </w:rPr>
              <w:t>.</w:t>
            </w:r>
          </w:p>
        </w:tc>
      </w:tr>
      <w:tr w:rsidR="00D3589C" w:rsidRPr="005763E4" w14:paraId="23B675C2" w14:textId="77777777" w:rsidTr="00D3589C">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3B675C1" w14:textId="77777777" w:rsidR="00D3589C" w:rsidRPr="00D3589C" w:rsidRDefault="00227644" w:rsidP="003155CE">
            <w:pPr>
              <w:spacing w:before="40" w:after="40"/>
              <w:ind w:left="180"/>
              <w:jc w:val="left"/>
              <w:rPr>
                <w:lang w:val="es-ES"/>
              </w:rPr>
            </w:pPr>
            <w:r>
              <w:rPr>
                <w:lang w:val="es-ES"/>
              </w:rPr>
              <w:t xml:space="preserve">Transición de </w:t>
            </w:r>
            <w:r w:rsidR="00D3589C" w:rsidRPr="00D3589C">
              <w:rPr>
                <w:lang w:val="es-ES"/>
              </w:rPr>
              <w:t>la investigación a</w:t>
            </w:r>
            <w:r>
              <w:rPr>
                <w:lang w:val="es-ES"/>
              </w:rPr>
              <w:t xml:space="preserve"> </w:t>
            </w:r>
            <w:r w:rsidR="00D3589C" w:rsidRPr="00D3589C">
              <w:rPr>
                <w:lang w:val="es-ES"/>
              </w:rPr>
              <w:t>l</w:t>
            </w:r>
            <w:r>
              <w:rPr>
                <w:lang w:val="es-ES"/>
              </w:rPr>
              <w:t>as</w:t>
            </w:r>
            <w:r w:rsidR="00D3589C" w:rsidRPr="00D3589C">
              <w:rPr>
                <w:lang w:val="es-ES"/>
              </w:rPr>
              <w:t xml:space="preserve"> </w:t>
            </w:r>
            <w:r>
              <w:rPr>
                <w:lang w:val="es-ES"/>
              </w:rPr>
              <w:t>operaciones</w:t>
            </w:r>
            <w:r w:rsidR="00D3589C" w:rsidRPr="00D3589C">
              <w:rPr>
                <w:lang w:val="es-ES"/>
              </w:rPr>
              <w:t>: mejora</w:t>
            </w:r>
            <w:r w:rsidR="00B92CAC">
              <w:rPr>
                <w:lang w:val="es-ES"/>
              </w:rPr>
              <w:t xml:space="preserve"> de</w:t>
            </w:r>
            <w:r w:rsidR="00D3589C" w:rsidRPr="00D3589C">
              <w:rPr>
                <w:lang w:val="es-ES"/>
              </w:rPr>
              <w:t xml:space="preserve"> la cadena de valor que permite aplicar la ciencia a los servicios </w:t>
            </w:r>
            <w:r w:rsidR="002F6710">
              <w:rPr>
                <w:lang w:val="es-ES"/>
              </w:rPr>
              <w:t xml:space="preserve">para </w:t>
            </w:r>
            <w:r w:rsidR="00203FEC">
              <w:rPr>
                <w:lang w:val="es-ES"/>
              </w:rPr>
              <w:t xml:space="preserve">velar por la </w:t>
            </w:r>
            <w:r w:rsidR="00D3589C" w:rsidRPr="00D3589C">
              <w:rPr>
                <w:lang w:val="es-ES"/>
              </w:rPr>
              <w:t>mejora de las capacidades de predicción mediante los avances científicos y tecnológicos.</w:t>
            </w:r>
          </w:p>
        </w:tc>
      </w:tr>
      <w:tr w:rsidR="00D3589C" w:rsidRPr="005763E4" w14:paraId="23B675C4" w14:textId="77777777" w:rsidTr="003155CE">
        <w:trPr>
          <w:trHeight w:val="598"/>
        </w:trPr>
        <w:tc>
          <w:tcPr>
            <w:tcW w:w="9150" w:type="dxa"/>
            <w:tcBorders>
              <w:top w:val="nil"/>
              <w:left w:val="single" w:sz="8" w:space="0" w:color="BFBFBF"/>
              <w:bottom w:val="single" w:sz="8" w:space="0" w:color="7F7F7F"/>
              <w:right w:val="single" w:sz="8" w:space="0" w:color="BFBFBF"/>
            </w:tcBorders>
            <w:tcMar>
              <w:top w:w="100" w:type="dxa"/>
              <w:left w:w="100" w:type="dxa"/>
              <w:bottom w:w="100" w:type="dxa"/>
              <w:right w:w="100" w:type="dxa"/>
            </w:tcMar>
          </w:tcPr>
          <w:p w14:paraId="23B675C3" w14:textId="02298930" w:rsidR="00D3589C" w:rsidRPr="00D3589C" w:rsidRDefault="00D3589C" w:rsidP="003155CE">
            <w:pPr>
              <w:spacing w:before="40" w:after="40"/>
              <w:ind w:left="180"/>
              <w:jc w:val="left"/>
              <w:rPr>
                <w:lang w:val="es-ES"/>
              </w:rPr>
            </w:pPr>
            <w:r w:rsidRPr="00D3589C">
              <w:rPr>
                <w:lang w:val="es-ES"/>
              </w:rPr>
              <w:t xml:space="preserve">Desarrollo de capacidad: </w:t>
            </w:r>
            <w:r w:rsidR="003155CE" w:rsidRPr="00D3589C">
              <w:rPr>
                <w:lang w:val="es-ES"/>
              </w:rPr>
              <w:t>mejora</w:t>
            </w:r>
            <w:r w:rsidR="003155CE">
              <w:rPr>
                <w:lang w:val="es-ES"/>
              </w:rPr>
              <w:t xml:space="preserve"> de</w:t>
            </w:r>
            <w:r w:rsidR="003155CE" w:rsidRPr="00D3589C">
              <w:rPr>
                <w:lang w:val="es-ES"/>
              </w:rPr>
              <w:t xml:space="preserve"> la </w:t>
            </w:r>
            <w:r w:rsidR="003155CE">
              <w:rPr>
                <w:lang w:val="es-ES"/>
              </w:rPr>
              <w:t>capacidad de prestación de servicios e</w:t>
            </w:r>
            <w:r w:rsidR="00F07CF4">
              <w:rPr>
                <w:lang w:val="es-ES"/>
              </w:rPr>
              <w:t>n</w:t>
            </w:r>
            <w:r w:rsidR="003155CE">
              <w:rPr>
                <w:lang w:val="es-ES"/>
              </w:rPr>
              <w:t xml:space="preserve"> los países en desarrollo para velar por </w:t>
            </w:r>
            <w:r w:rsidR="002A3EB5">
              <w:rPr>
                <w:lang w:val="es-ES"/>
              </w:rPr>
              <w:t xml:space="preserve">que los gobiernos, los sectores económicos y la ciudadanía </w:t>
            </w:r>
            <w:r w:rsidR="003155CE">
              <w:rPr>
                <w:lang w:val="es-ES"/>
              </w:rPr>
              <w:t>dispon</w:t>
            </w:r>
            <w:r w:rsidR="002A3EB5">
              <w:rPr>
                <w:lang w:val="es-ES"/>
              </w:rPr>
              <w:t xml:space="preserve">gan </w:t>
            </w:r>
            <w:r w:rsidR="003155CE">
              <w:rPr>
                <w:lang w:val="es-ES"/>
              </w:rPr>
              <w:t>de la información y los servicios esenciales</w:t>
            </w:r>
            <w:r w:rsidR="002A3EB5">
              <w:rPr>
                <w:lang w:val="es-ES"/>
              </w:rPr>
              <w:t xml:space="preserve"> que necesitan</w:t>
            </w:r>
            <w:r w:rsidRPr="00D3589C">
              <w:rPr>
                <w:lang w:val="es-ES"/>
              </w:rPr>
              <w:t>.</w:t>
            </w:r>
          </w:p>
        </w:tc>
      </w:tr>
    </w:tbl>
    <w:p w14:paraId="23B675C5" w14:textId="77777777" w:rsidR="00D3589C" w:rsidRPr="00D3589C" w:rsidRDefault="00D3589C" w:rsidP="00A55570">
      <w:pPr>
        <w:jc w:val="left"/>
        <w:rPr>
          <w:lang w:val="es-ES"/>
        </w:rPr>
      </w:pPr>
    </w:p>
    <w:p w14:paraId="23B675C6" w14:textId="77777777" w:rsidR="00D3589C" w:rsidRPr="00D3589C" w:rsidRDefault="00D3589C" w:rsidP="00A55570">
      <w:pPr>
        <w:tabs>
          <w:tab w:val="clear" w:pos="1134"/>
        </w:tabs>
        <w:jc w:val="left"/>
        <w:rPr>
          <w:rFonts w:eastAsia="Verdana" w:cs="Verdana"/>
          <w:b/>
          <w:bCs/>
          <w:iCs/>
          <w:lang w:val="es-ES" w:eastAsia="zh-TW"/>
        </w:rPr>
      </w:pPr>
      <w:bookmarkStart w:id="80" w:name="_heading=h.hoob87vgw17a" w:colFirst="0" w:colLast="0"/>
      <w:bookmarkEnd w:id="80"/>
      <w:r w:rsidRPr="00D3589C">
        <w:rPr>
          <w:lang w:val="es-ES"/>
        </w:rPr>
        <w:br w:type="page"/>
      </w:r>
    </w:p>
    <w:p w14:paraId="23B675C7" w14:textId="77777777" w:rsidR="00D3589C" w:rsidRPr="00D3589C" w:rsidRDefault="00D3589C" w:rsidP="00A55570">
      <w:pPr>
        <w:pStyle w:val="Heading2"/>
        <w:keepNext w:val="0"/>
        <w:keepLines w:val="0"/>
        <w:spacing w:before="480" w:after="120"/>
        <w:jc w:val="left"/>
        <w:rPr>
          <w:sz w:val="20"/>
          <w:szCs w:val="20"/>
        </w:rPr>
      </w:pPr>
      <w:r w:rsidRPr="00D3589C">
        <w:rPr>
          <w:sz w:val="20"/>
          <w:szCs w:val="20"/>
          <w:lang w:val="es-ES"/>
        </w:rPr>
        <w:lastRenderedPageBreak/>
        <w:t>A</w:t>
      </w:r>
      <w:r w:rsidR="00C50834">
        <w:rPr>
          <w:sz w:val="20"/>
          <w:szCs w:val="20"/>
          <w:lang w:val="es-ES"/>
        </w:rPr>
        <w:t xml:space="preserve">rmonización </w:t>
      </w:r>
      <w:r w:rsidRPr="00D3589C">
        <w:rPr>
          <w:sz w:val="20"/>
          <w:szCs w:val="20"/>
          <w:lang w:val="es-ES"/>
        </w:rPr>
        <w:t xml:space="preserve">de los objetivos de alto nivel de la OMM y la COI </w:t>
      </w:r>
      <w:r w:rsidR="001E3C65">
        <w:rPr>
          <w:sz w:val="20"/>
          <w:szCs w:val="20"/>
          <w:lang w:val="es-ES"/>
        </w:rPr>
        <w:t xml:space="preserve">para fines de </w:t>
      </w:r>
      <w:r w:rsidRPr="00D3589C">
        <w:rPr>
          <w:sz w:val="20"/>
          <w:szCs w:val="20"/>
          <w:lang w:val="es-ES"/>
        </w:rPr>
        <w:t>colaboración</w:t>
      </w:r>
    </w:p>
    <w:p w14:paraId="23B675C8" w14:textId="77777777" w:rsidR="00D3589C" w:rsidRPr="00D3589C" w:rsidRDefault="00D3589C" w:rsidP="003155CE">
      <w:pPr>
        <w:tabs>
          <w:tab w:val="left" w:pos="567"/>
        </w:tabs>
        <w:spacing w:before="240" w:after="240"/>
        <w:jc w:val="left"/>
        <w:rPr>
          <w:lang w:val="es-ES"/>
        </w:rPr>
      </w:pPr>
      <w:r w:rsidRPr="00D3589C">
        <w:rPr>
          <w:lang w:val="es-ES"/>
        </w:rPr>
        <w:t>6.</w:t>
      </w:r>
      <w:r w:rsidRPr="00D3589C">
        <w:rPr>
          <w:lang w:val="es-ES"/>
        </w:rPr>
        <w:tab/>
        <w:t xml:space="preserve">Sobre la base de los enfoques de colaboración </w:t>
      </w:r>
      <w:r w:rsidR="008115CD">
        <w:rPr>
          <w:lang w:val="es-ES"/>
        </w:rPr>
        <w:t xml:space="preserve">definidos </w:t>
      </w:r>
      <w:r w:rsidRPr="00D3589C">
        <w:rPr>
          <w:lang w:val="es-ES"/>
        </w:rPr>
        <w:t>e</w:t>
      </w:r>
      <w:r w:rsidR="008115CD">
        <w:rPr>
          <w:lang w:val="es-ES"/>
        </w:rPr>
        <w:t>n</w:t>
      </w:r>
      <w:r w:rsidRPr="00D3589C">
        <w:rPr>
          <w:lang w:val="es-ES"/>
        </w:rPr>
        <w:t xml:space="preserve"> la Estrategia de Colaboración Conjunta de la OMM y la COI, las prioridades de la COI para la asociación </w:t>
      </w:r>
      <w:r w:rsidR="00E25A20">
        <w:rPr>
          <w:lang w:val="es-ES"/>
        </w:rPr>
        <w:t xml:space="preserve">entre la </w:t>
      </w:r>
      <w:r w:rsidRPr="00D3589C">
        <w:rPr>
          <w:lang w:val="es-ES"/>
        </w:rPr>
        <w:t>OMM</w:t>
      </w:r>
      <w:r w:rsidR="00E25A20">
        <w:rPr>
          <w:lang w:val="es-ES"/>
        </w:rPr>
        <w:t xml:space="preserve"> y el </w:t>
      </w:r>
      <w:r w:rsidRPr="00D3589C">
        <w:rPr>
          <w:lang w:val="es-ES"/>
        </w:rPr>
        <w:t xml:space="preserve">GOOS y los objetivos principales de la OMM, el SG-OOIS </w:t>
      </w:r>
      <w:r w:rsidR="00290D31">
        <w:rPr>
          <w:lang w:val="es-ES"/>
        </w:rPr>
        <w:t xml:space="preserve">armonizó </w:t>
      </w:r>
      <w:r w:rsidRPr="00D3589C">
        <w:rPr>
          <w:lang w:val="es-ES"/>
        </w:rPr>
        <w:t xml:space="preserve">los objetivos de alto nivel </w:t>
      </w:r>
      <w:r w:rsidR="00AF0897" w:rsidRPr="00801A42">
        <w:rPr>
          <w:lang w:val="es-ES"/>
        </w:rPr>
        <w:t xml:space="preserve">con </w:t>
      </w:r>
      <w:r w:rsidRPr="00801A42">
        <w:rPr>
          <w:lang w:val="es-ES"/>
        </w:rPr>
        <w:t>las prioridades de</w:t>
      </w:r>
      <w:r w:rsidR="00AF0897" w:rsidRPr="00801A42">
        <w:rPr>
          <w:lang w:val="es-ES"/>
        </w:rPr>
        <w:t xml:space="preserve"> </w:t>
      </w:r>
      <w:r w:rsidRPr="00801A42">
        <w:rPr>
          <w:lang w:val="es-ES"/>
        </w:rPr>
        <w:t>l</w:t>
      </w:r>
      <w:r w:rsidR="00AF0897" w:rsidRPr="00801A42">
        <w:rPr>
          <w:lang w:val="es-ES"/>
        </w:rPr>
        <w:t>a</w:t>
      </w:r>
      <w:r w:rsidRPr="00801A42">
        <w:rPr>
          <w:lang w:val="es-ES"/>
        </w:rPr>
        <w:t xml:space="preserve"> </w:t>
      </w:r>
      <w:r w:rsidR="00AF0897" w:rsidRPr="00801A42">
        <w:rPr>
          <w:lang w:val="es-ES"/>
        </w:rPr>
        <w:t xml:space="preserve">versión revisada del </w:t>
      </w:r>
      <w:r w:rsidRPr="00801A42">
        <w:rPr>
          <w:lang w:val="es-ES"/>
        </w:rPr>
        <w:t>programa de trabajo.</w:t>
      </w:r>
      <w:r w:rsidRPr="00D3589C">
        <w:rPr>
          <w:lang w:val="es-ES"/>
        </w:rPr>
        <w:t xml:space="preserve"> El objetivo de las actividades del SG-OOIS </w:t>
      </w:r>
      <w:r w:rsidR="00F06BEE">
        <w:rPr>
          <w:lang w:val="es-ES"/>
        </w:rPr>
        <w:t xml:space="preserve">consiste en potenciar el GOOS de la COI </w:t>
      </w:r>
      <w:r w:rsidR="00BF78A3">
        <w:rPr>
          <w:lang w:val="es-ES"/>
        </w:rPr>
        <w:t xml:space="preserve">gracias a la colaboración </w:t>
      </w:r>
      <w:r w:rsidRPr="00D3589C">
        <w:rPr>
          <w:lang w:val="es-ES"/>
        </w:rPr>
        <w:t xml:space="preserve">de los </w:t>
      </w:r>
      <w:r w:rsidR="00F06BEE">
        <w:rPr>
          <w:lang w:val="es-ES"/>
        </w:rPr>
        <w:t>M</w:t>
      </w:r>
      <w:r w:rsidRPr="00D3589C">
        <w:rPr>
          <w:lang w:val="es-ES"/>
        </w:rPr>
        <w:t xml:space="preserve">iembros de la OMM y ayudar a facilitar la perfecta integración del GOOS en la cadena de valor de los programas patrocinados y copatrocinados </w:t>
      </w:r>
      <w:r w:rsidR="00D50CA6">
        <w:rPr>
          <w:lang w:val="es-ES"/>
        </w:rPr>
        <w:t xml:space="preserve">por </w:t>
      </w:r>
      <w:r w:rsidRPr="00D3589C">
        <w:rPr>
          <w:lang w:val="es-ES"/>
        </w:rPr>
        <w:t xml:space="preserve">la OMM en </w:t>
      </w:r>
      <w:r w:rsidR="00D50CA6">
        <w:rPr>
          <w:lang w:val="es-ES"/>
        </w:rPr>
        <w:t xml:space="preserve">la era </w:t>
      </w:r>
      <w:r w:rsidRPr="00D3589C">
        <w:rPr>
          <w:lang w:val="es-ES"/>
        </w:rPr>
        <w:t xml:space="preserve">posterior a la </w:t>
      </w:r>
      <w:r w:rsidR="00D50CA6">
        <w:rPr>
          <w:lang w:val="es-ES"/>
        </w:rPr>
        <w:t>CMOMM</w:t>
      </w:r>
      <w:r w:rsidRPr="00D3589C">
        <w:rPr>
          <w:lang w:val="es-ES"/>
        </w:rPr>
        <w:t>.</w:t>
      </w:r>
    </w:p>
    <w:tbl>
      <w:tblPr>
        <w:tblW w:w="9356"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52"/>
        <w:gridCol w:w="6804"/>
      </w:tblGrid>
      <w:tr w:rsidR="00D3589C" w:rsidRPr="005763E4" w14:paraId="23B675CB" w14:textId="77777777" w:rsidTr="008F19F3">
        <w:trPr>
          <w:trHeight w:val="415"/>
          <w:tblHeader/>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23B675C9" w14:textId="77777777" w:rsidR="00D3589C" w:rsidRPr="00D3589C" w:rsidRDefault="00D3589C" w:rsidP="00D325E8">
            <w:pPr>
              <w:spacing w:before="40" w:after="40"/>
              <w:jc w:val="center"/>
              <w:rPr>
                <w:b/>
                <w:lang w:val="es-ES"/>
              </w:rPr>
            </w:pPr>
            <w:r w:rsidRPr="00D3589C">
              <w:rPr>
                <w:b/>
                <w:bCs/>
                <w:lang w:val="es-ES"/>
              </w:rPr>
              <w:t>Objetivo de alto nivel (orden de prioridad)</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23B675CA" w14:textId="77777777" w:rsidR="00D3589C" w:rsidRPr="00D3589C" w:rsidRDefault="00D50CA6" w:rsidP="00D325E8">
            <w:pPr>
              <w:spacing w:before="40" w:after="40"/>
              <w:jc w:val="center"/>
              <w:rPr>
                <w:b/>
                <w:lang w:val="es-ES"/>
              </w:rPr>
            </w:pPr>
            <w:r>
              <w:rPr>
                <w:b/>
                <w:bCs/>
                <w:lang w:val="es-ES"/>
              </w:rPr>
              <w:t>Productos finales</w:t>
            </w:r>
            <w:r w:rsidR="00D3589C" w:rsidRPr="00D3589C">
              <w:rPr>
                <w:b/>
                <w:bCs/>
                <w:lang w:val="es-ES"/>
              </w:rPr>
              <w:t xml:space="preserve"> relacionados con el SG-OOIS</w:t>
            </w:r>
          </w:p>
        </w:tc>
      </w:tr>
      <w:tr w:rsidR="00D3589C" w:rsidRPr="005763E4" w14:paraId="23B675CE" w14:textId="77777777" w:rsidTr="008F19F3">
        <w:trPr>
          <w:trHeight w:val="417"/>
        </w:trPr>
        <w:tc>
          <w:tcPr>
            <w:tcW w:w="255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675CC" w14:textId="561771F8" w:rsidR="00D3589C" w:rsidRPr="00D3589C" w:rsidRDefault="00855104" w:rsidP="00D325E8">
            <w:pPr>
              <w:spacing w:before="40" w:after="40"/>
              <w:jc w:val="left"/>
              <w:rPr>
                <w:b/>
                <w:lang w:val="es-ES"/>
              </w:rPr>
            </w:pPr>
            <w:r>
              <w:rPr>
                <w:b/>
                <w:bCs/>
                <w:lang w:val="es-ES"/>
              </w:rPr>
              <w:t xml:space="preserve">Satisfacción </w:t>
            </w:r>
            <w:r w:rsidR="00D50CA6">
              <w:rPr>
                <w:b/>
                <w:bCs/>
                <w:lang w:val="es-ES"/>
              </w:rPr>
              <w:t>de</w:t>
            </w:r>
            <w:r w:rsidR="00D3589C" w:rsidRPr="00D3589C">
              <w:rPr>
                <w:b/>
                <w:bCs/>
                <w:lang w:val="es-ES"/>
              </w:rPr>
              <w:t xml:space="preserve"> las necesidades </w:t>
            </w:r>
            <w:r w:rsidR="005B7B40">
              <w:rPr>
                <w:b/>
                <w:bCs/>
                <w:lang w:val="es-ES"/>
              </w:rPr>
              <w:t xml:space="preserve">en </w:t>
            </w:r>
            <w:r>
              <w:rPr>
                <w:b/>
                <w:bCs/>
                <w:lang w:val="es-ES"/>
              </w:rPr>
              <w:t xml:space="preserve">cuanto a </w:t>
            </w:r>
            <w:r w:rsidR="00D3589C" w:rsidRPr="00D3589C">
              <w:rPr>
                <w:b/>
                <w:bCs/>
                <w:lang w:val="es-ES"/>
              </w:rPr>
              <w:t>servicio</w:t>
            </w:r>
            <w:r w:rsidR="005B7B40">
              <w:rPr>
                <w:b/>
                <w:bCs/>
                <w:lang w:val="es-ES"/>
              </w:rPr>
              <w:t>s</w:t>
            </w:r>
            <w:r w:rsidR="00D3589C" w:rsidRPr="00D3589C">
              <w:rPr>
                <w:b/>
                <w:bCs/>
                <w:lang w:val="es-ES"/>
              </w:rPr>
              <w:t xml:space="preserve"> y resp</w:t>
            </w:r>
            <w:r w:rsidR="005B7B40">
              <w:rPr>
                <w:b/>
                <w:bCs/>
                <w:lang w:val="es-ES"/>
              </w:rPr>
              <w:t xml:space="preserve">uesta </w:t>
            </w:r>
            <w:r w:rsidR="00D3589C" w:rsidRPr="00D3589C">
              <w:rPr>
                <w:b/>
                <w:bCs/>
                <w:lang w:val="es-ES"/>
              </w:rPr>
              <w:t>al cambio</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675CD" w14:textId="77777777" w:rsidR="00D3589C" w:rsidRPr="00D3589C" w:rsidRDefault="00D3589C" w:rsidP="00D325E8">
            <w:pPr>
              <w:spacing w:before="40" w:after="40"/>
              <w:jc w:val="left"/>
              <w:rPr>
                <w:lang w:val="es-ES"/>
              </w:rPr>
            </w:pPr>
            <w:r w:rsidRPr="00D3589C">
              <w:rPr>
                <w:lang w:val="es-ES"/>
              </w:rPr>
              <w:t xml:space="preserve">Recomendaciones sobre cómo incluir la observación del océano </w:t>
            </w:r>
            <w:r w:rsidR="004B6070">
              <w:rPr>
                <w:lang w:val="es-ES"/>
              </w:rPr>
              <w:t xml:space="preserve">en </w:t>
            </w:r>
            <w:r w:rsidRPr="00D3589C">
              <w:rPr>
                <w:lang w:val="es-ES"/>
              </w:rPr>
              <w:t>el proceso del examen continuo de las necesidades</w:t>
            </w:r>
          </w:p>
        </w:tc>
      </w:tr>
      <w:tr w:rsidR="00D3589C" w:rsidRPr="005763E4" w14:paraId="23B675D1" w14:textId="77777777" w:rsidTr="008F19F3">
        <w:trPr>
          <w:trHeight w:val="498"/>
        </w:trPr>
        <w:tc>
          <w:tcPr>
            <w:tcW w:w="255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675CF"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0" w14:textId="77777777" w:rsidR="00D3589C" w:rsidRPr="00D3589C" w:rsidRDefault="00D3589C" w:rsidP="00D325E8">
            <w:pPr>
              <w:spacing w:before="40" w:after="40"/>
              <w:jc w:val="left"/>
              <w:rPr>
                <w:lang w:val="es-ES"/>
              </w:rPr>
            </w:pPr>
            <w:r w:rsidRPr="00D3589C">
              <w:rPr>
                <w:lang w:val="es-ES"/>
              </w:rPr>
              <w:t xml:space="preserve">Recomendaciones sobre las conexiones entre el GOOS y los componentes apropiados de la OMM </w:t>
            </w:r>
            <w:r w:rsidR="00921F1E">
              <w:rPr>
                <w:lang w:val="es-ES"/>
              </w:rPr>
              <w:t>en materia de i</w:t>
            </w:r>
            <w:r w:rsidRPr="00D3589C">
              <w:rPr>
                <w:lang w:val="es-ES"/>
              </w:rPr>
              <w:t>nvestigación para el futuro</w:t>
            </w:r>
          </w:p>
        </w:tc>
      </w:tr>
      <w:tr w:rsidR="00D3589C" w:rsidRPr="005763E4" w14:paraId="23B675D4" w14:textId="77777777" w:rsidTr="008F19F3">
        <w:trPr>
          <w:trHeight w:val="1025"/>
        </w:trPr>
        <w:tc>
          <w:tcPr>
            <w:tcW w:w="255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675D2"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3" w14:textId="06719C24" w:rsidR="00D3589C" w:rsidRPr="00D3589C" w:rsidRDefault="00D3589C" w:rsidP="00D325E8">
            <w:pPr>
              <w:spacing w:before="40" w:after="40"/>
              <w:jc w:val="left"/>
              <w:rPr>
                <w:lang w:val="es-ES"/>
              </w:rPr>
            </w:pPr>
            <w:r w:rsidRPr="00D3589C">
              <w:rPr>
                <w:lang w:val="es-ES"/>
              </w:rPr>
              <w:t xml:space="preserve">Recomendaciones sobre las conexiones </w:t>
            </w:r>
            <w:r w:rsidR="00CD1510">
              <w:rPr>
                <w:lang w:val="es-ES"/>
              </w:rPr>
              <w:t xml:space="preserve">que deben establecerse </w:t>
            </w:r>
            <w:r w:rsidRPr="00D3589C">
              <w:rPr>
                <w:lang w:val="es-ES"/>
              </w:rPr>
              <w:t xml:space="preserve">para que el GOOS reciba </w:t>
            </w:r>
            <w:r w:rsidR="00CD1510">
              <w:rPr>
                <w:lang w:val="es-ES"/>
              </w:rPr>
              <w:t xml:space="preserve">comentarios </w:t>
            </w:r>
            <w:r w:rsidRPr="00D3589C">
              <w:rPr>
                <w:lang w:val="es-ES"/>
              </w:rPr>
              <w:t>sobre l</w:t>
            </w:r>
            <w:r w:rsidR="001A382C">
              <w:rPr>
                <w:lang w:val="es-ES"/>
              </w:rPr>
              <w:t>as</w:t>
            </w:r>
            <w:r w:rsidRPr="00D3589C">
              <w:rPr>
                <w:lang w:val="es-ES"/>
              </w:rPr>
              <w:t xml:space="preserve"> </w:t>
            </w:r>
            <w:r w:rsidR="001A382C">
              <w:rPr>
                <w:lang w:val="es-ES"/>
              </w:rPr>
              <w:t xml:space="preserve">consecuencias </w:t>
            </w:r>
            <w:r w:rsidR="002E62A6">
              <w:rPr>
                <w:lang w:val="es-ES"/>
              </w:rPr>
              <w:t xml:space="preserve">que </w:t>
            </w:r>
            <w:r w:rsidR="002E62A6" w:rsidRPr="009E68E0">
              <w:rPr>
                <w:lang w:val="es-ES"/>
              </w:rPr>
              <w:t xml:space="preserve">la ampliación de los diversos elementos del sistema de observación tendría en </w:t>
            </w:r>
            <w:r w:rsidRPr="00D3589C">
              <w:rPr>
                <w:lang w:val="es-ES"/>
              </w:rPr>
              <w:t xml:space="preserve">las innovaciones </w:t>
            </w:r>
            <w:r w:rsidR="001507EA">
              <w:rPr>
                <w:lang w:val="es-ES"/>
              </w:rPr>
              <w:t>aplicables a</w:t>
            </w:r>
            <w:r w:rsidRPr="00D3589C">
              <w:rPr>
                <w:lang w:val="es-ES"/>
              </w:rPr>
              <w:t xml:space="preserve"> los servicios </w:t>
            </w:r>
            <w:r w:rsidR="00BB589B">
              <w:rPr>
                <w:lang w:val="es-ES"/>
              </w:rPr>
              <w:t>y</w:t>
            </w:r>
            <w:r w:rsidR="002041DA">
              <w:rPr>
                <w:lang w:val="es-ES"/>
              </w:rPr>
              <w:t xml:space="preserve"> </w:t>
            </w:r>
            <w:r w:rsidR="00737AA3">
              <w:rPr>
                <w:lang w:val="es-ES"/>
              </w:rPr>
              <w:t xml:space="preserve">sobre </w:t>
            </w:r>
            <w:r w:rsidR="002041DA">
              <w:rPr>
                <w:lang w:val="es-ES"/>
              </w:rPr>
              <w:t xml:space="preserve">el </w:t>
            </w:r>
            <w:r w:rsidR="002041DA" w:rsidRPr="00D3589C">
              <w:rPr>
                <w:lang w:val="es-ES"/>
              </w:rPr>
              <w:t xml:space="preserve">valor </w:t>
            </w:r>
            <w:r w:rsidR="00BB589B">
              <w:rPr>
                <w:lang w:val="es-ES"/>
              </w:rPr>
              <w:t>d</w:t>
            </w:r>
            <w:r w:rsidR="007A0E9B">
              <w:rPr>
                <w:lang w:val="es-ES"/>
              </w:rPr>
              <w:t>e es</w:t>
            </w:r>
            <w:r w:rsidR="00BB589B">
              <w:rPr>
                <w:lang w:val="es-ES"/>
              </w:rPr>
              <w:t xml:space="preserve">a ampliación para </w:t>
            </w:r>
            <w:r w:rsidR="00737AA3">
              <w:rPr>
                <w:lang w:val="es-ES"/>
              </w:rPr>
              <w:t xml:space="preserve">las citadas innovaciones a fin de respaldar </w:t>
            </w:r>
            <w:r w:rsidRPr="00D3589C">
              <w:rPr>
                <w:lang w:val="es-ES"/>
              </w:rPr>
              <w:t>la inversión</w:t>
            </w:r>
          </w:p>
        </w:tc>
      </w:tr>
      <w:tr w:rsidR="00D3589C" w:rsidRPr="005763E4" w14:paraId="23B675D7" w14:textId="77777777" w:rsidTr="008F19F3">
        <w:trPr>
          <w:trHeight w:val="755"/>
        </w:trPr>
        <w:tc>
          <w:tcPr>
            <w:tcW w:w="255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675D5"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6" w14:textId="3C2752BF" w:rsidR="00D3589C" w:rsidRPr="00D3589C" w:rsidRDefault="007C040E" w:rsidP="0048052E">
            <w:pPr>
              <w:spacing w:before="40" w:after="40"/>
              <w:jc w:val="left"/>
              <w:rPr>
                <w:lang w:val="es-ES"/>
              </w:rPr>
            </w:pPr>
            <w:r w:rsidRPr="00D3589C">
              <w:rPr>
                <w:bCs/>
                <w:iCs/>
                <w:lang w:val="es-ES"/>
              </w:rPr>
              <w:t>Recomendaciones sobre las conexiones entre la comunidad sat</w:t>
            </w:r>
            <w:r>
              <w:rPr>
                <w:bCs/>
                <w:iCs/>
                <w:lang w:val="es-ES"/>
              </w:rPr>
              <w:t>e</w:t>
            </w:r>
            <w:r w:rsidRPr="00D3589C">
              <w:rPr>
                <w:bCs/>
                <w:iCs/>
                <w:lang w:val="es-ES"/>
              </w:rPr>
              <w:t>lit</w:t>
            </w:r>
            <w:r>
              <w:rPr>
                <w:bCs/>
                <w:iCs/>
                <w:lang w:val="es-ES"/>
              </w:rPr>
              <w:t xml:space="preserve">al, </w:t>
            </w:r>
            <w:r w:rsidRPr="00D3589C">
              <w:rPr>
                <w:bCs/>
                <w:iCs/>
                <w:lang w:val="es-ES"/>
              </w:rPr>
              <w:t>la OMM</w:t>
            </w:r>
            <w:r>
              <w:rPr>
                <w:bCs/>
                <w:iCs/>
                <w:lang w:val="es-ES"/>
              </w:rPr>
              <w:t xml:space="preserve"> y el </w:t>
            </w:r>
            <w:r w:rsidRPr="00D3589C">
              <w:rPr>
                <w:bCs/>
                <w:iCs/>
                <w:lang w:val="es-ES"/>
              </w:rPr>
              <w:t xml:space="preserve">GOOS y su integración </w:t>
            </w:r>
            <w:r w:rsidR="00B8770E">
              <w:rPr>
                <w:bCs/>
                <w:iCs/>
                <w:lang w:val="es-ES"/>
              </w:rPr>
              <w:t>e</w:t>
            </w:r>
            <w:r w:rsidRPr="00D3589C">
              <w:rPr>
                <w:bCs/>
                <w:iCs/>
                <w:lang w:val="es-ES"/>
              </w:rPr>
              <w:t>n el examen continuo de las necesidades</w:t>
            </w:r>
          </w:p>
        </w:tc>
      </w:tr>
      <w:tr w:rsidR="00D3589C" w:rsidRPr="005763E4" w14:paraId="23B675DA" w14:textId="77777777" w:rsidTr="008F19F3">
        <w:trPr>
          <w:trHeight w:val="680"/>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8" w14:textId="77777777" w:rsidR="00D3589C" w:rsidRPr="004C3B9F" w:rsidRDefault="004C3B9F" w:rsidP="00D325E8">
            <w:pPr>
              <w:spacing w:before="40" w:after="40"/>
              <w:jc w:val="left"/>
              <w:rPr>
                <w:b/>
                <w:bCs/>
                <w:lang w:val="es-ES"/>
              </w:rPr>
            </w:pPr>
            <w:r w:rsidRPr="004C3B9F">
              <w:rPr>
                <w:b/>
                <w:bCs/>
                <w:lang w:val="es-ES"/>
              </w:rPr>
              <w:t>Apoyo a las iniciativas prioritarias/</w:t>
            </w:r>
            <w:r>
              <w:rPr>
                <w:b/>
                <w:bCs/>
                <w:lang w:val="es-ES"/>
              </w:rPr>
              <w:t xml:space="preserve"> </w:t>
            </w:r>
            <w:r w:rsidRPr="004C3B9F">
              <w:rPr>
                <w:b/>
                <w:bCs/>
                <w:lang w:val="es-ES"/>
              </w:rPr>
              <w:t xml:space="preserve">complementarias </w:t>
            </w:r>
            <w:r w:rsidR="00F74B05">
              <w:rPr>
                <w:b/>
                <w:bCs/>
                <w:lang w:val="es-ES"/>
              </w:rPr>
              <w:t>d</w:t>
            </w:r>
            <w:r w:rsidRPr="004C3B9F">
              <w:rPr>
                <w:b/>
                <w:bCs/>
                <w:lang w:val="es-ES"/>
              </w:rPr>
              <w:t xml:space="preserve">e la cadena de valor y aprovechamiento de </w:t>
            </w:r>
            <w:proofErr w:type="gramStart"/>
            <w:r w:rsidRPr="004C3B9F">
              <w:rPr>
                <w:b/>
                <w:bCs/>
                <w:lang w:val="es-ES"/>
              </w:rPr>
              <w:t>las mismas</w:t>
            </w:r>
            <w:proofErr w:type="gramEnd"/>
            <w:r w:rsidR="007333D4">
              <w:rPr>
                <w:b/>
                <w:bCs/>
                <w:lang w:val="es-ES"/>
              </w:rPr>
              <w:t>: observaciones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9" w14:textId="77777777" w:rsidR="00D3589C" w:rsidRPr="00D3589C" w:rsidRDefault="0048052E" w:rsidP="0048052E">
            <w:pPr>
              <w:spacing w:before="40" w:after="40"/>
              <w:jc w:val="left"/>
              <w:rPr>
                <w:lang w:val="es-ES"/>
              </w:rPr>
            </w:pPr>
            <w:r w:rsidRPr="00D3589C">
              <w:rPr>
                <w:bCs/>
                <w:iCs/>
                <w:lang w:val="es-ES"/>
              </w:rPr>
              <w:t xml:space="preserve">Recomendaciones sobre una estructura óptima </w:t>
            </w:r>
            <w:r>
              <w:rPr>
                <w:bCs/>
                <w:iCs/>
                <w:lang w:val="es-ES"/>
              </w:rPr>
              <w:t xml:space="preserve">que propicie </w:t>
            </w:r>
            <w:r w:rsidRPr="00D3589C">
              <w:rPr>
                <w:bCs/>
                <w:iCs/>
                <w:lang w:val="es-ES"/>
              </w:rPr>
              <w:t>conexiones funcionales eficientes entre el GOOS y los órganos y sistemas relacionados con la OMM</w:t>
            </w:r>
            <w:r w:rsidR="00D3589C" w:rsidRPr="00D3589C">
              <w:rPr>
                <w:lang w:val="es-ES"/>
              </w:rPr>
              <w:t>: WIGOS, GBON y GDPFS</w:t>
            </w:r>
          </w:p>
        </w:tc>
      </w:tr>
      <w:tr w:rsidR="00D3589C" w:rsidRPr="005763E4" w14:paraId="23B675DD" w14:textId="77777777" w:rsidTr="008F19F3">
        <w:trPr>
          <w:trHeight w:val="698"/>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B"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C" w14:textId="77777777" w:rsidR="00D3589C" w:rsidRPr="00D3589C" w:rsidRDefault="0048052E" w:rsidP="00C07DED">
            <w:pPr>
              <w:spacing w:before="40" w:after="40"/>
              <w:jc w:val="left"/>
              <w:rPr>
                <w:lang w:val="es-ES"/>
              </w:rPr>
            </w:pPr>
            <w:r w:rsidRPr="00D3589C">
              <w:rPr>
                <w:bCs/>
                <w:iCs/>
                <w:lang w:val="es-ES"/>
              </w:rPr>
              <w:t xml:space="preserve">Recomendaciones sobre una estructura óptima </w:t>
            </w:r>
            <w:r>
              <w:rPr>
                <w:bCs/>
                <w:iCs/>
                <w:lang w:val="es-ES"/>
              </w:rPr>
              <w:t xml:space="preserve">que propicie conexiones </w:t>
            </w:r>
            <w:r w:rsidRPr="00D3589C">
              <w:rPr>
                <w:bCs/>
                <w:iCs/>
                <w:lang w:val="es-ES"/>
              </w:rPr>
              <w:t>funcionales efic</w:t>
            </w:r>
            <w:r w:rsidR="00C07DED">
              <w:rPr>
                <w:bCs/>
                <w:iCs/>
                <w:lang w:val="es-ES"/>
              </w:rPr>
              <w:t xml:space="preserve">ientes </w:t>
            </w:r>
            <w:r w:rsidRPr="00D3589C">
              <w:rPr>
                <w:bCs/>
                <w:iCs/>
                <w:lang w:val="es-ES"/>
              </w:rPr>
              <w:t xml:space="preserve">entre las redes del </w:t>
            </w:r>
            <w:r>
              <w:rPr>
                <w:bCs/>
                <w:iCs/>
                <w:lang w:val="es-ES"/>
              </w:rPr>
              <w:t xml:space="preserve">GOOS, el </w:t>
            </w:r>
            <w:r w:rsidRPr="00D3589C">
              <w:rPr>
                <w:bCs/>
                <w:iCs/>
                <w:lang w:val="es-ES"/>
              </w:rPr>
              <w:t xml:space="preserve">SOT y el GCBD y los </w:t>
            </w:r>
            <w:r>
              <w:rPr>
                <w:bCs/>
                <w:iCs/>
                <w:lang w:val="es-ES"/>
              </w:rPr>
              <w:t>ó</w:t>
            </w:r>
            <w:r w:rsidRPr="00D3589C">
              <w:rPr>
                <w:bCs/>
                <w:iCs/>
                <w:lang w:val="es-ES"/>
              </w:rPr>
              <w:t>rgan</w:t>
            </w:r>
            <w:r>
              <w:rPr>
                <w:bCs/>
                <w:iCs/>
                <w:lang w:val="es-ES"/>
              </w:rPr>
              <w:t>o</w:t>
            </w:r>
            <w:r w:rsidRPr="00D3589C">
              <w:rPr>
                <w:bCs/>
                <w:iCs/>
                <w:lang w:val="es-ES"/>
              </w:rPr>
              <w:t>s</w:t>
            </w:r>
            <w:r>
              <w:rPr>
                <w:bCs/>
                <w:iCs/>
                <w:lang w:val="es-ES"/>
              </w:rPr>
              <w:t xml:space="preserve"> </w:t>
            </w:r>
            <w:r w:rsidRPr="00D3589C">
              <w:rPr>
                <w:bCs/>
                <w:iCs/>
                <w:lang w:val="es-ES"/>
              </w:rPr>
              <w:t>y sistemas relacionados con la OMM</w:t>
            </w:r>
          </w:p>
        </w:tc>
      </w:tr>
      <w:tr w:rsidR="00D3589C" w:rsidRPr="005763E4" w14:paraId="23B675E0" w14:textId="77777777" w:rsidTr="008F19F3">
        <w:trPr>
          <w:trHeight w:val="1295"/>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E"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DF" w14:textId="216C0A76" w:rsidR="00D3589C" w:rsidRPr="00D3589C" w:rsidRDefault="0048052E" w:rsidP="0048052E">
            <w:pPr>
              <w:spacing w:before="40" w:after="40"/>
              <w:jc w:val="left"/>
              <w:rPr>
                <w:lang w:val="es-ES"/>
              </w:rPr>
            </w:pPr>
            <w:r w:rsidRPr="00D3589C">
              <w:rPr>
                <w:bCs/>
                <w:iCs/>
                <w:lang w:val="es-ES"/>
              </w:rPr>
              <w:t xml:space="preserve">Recomendaciones sobre la estructura </w:t>
            </w:r>
            <w:r>
              <w:rPr>
                <w:bCs/>
                <w:iCs/>
                <w:lang w:val="es-ES"/>
              </w:rPr>
              <w:t>de</w:t>
            </w:r>
            <w:r w:rsidRPr="00D3589C">
              <w:rPr>
                <w:bCs/>
                <w:iCs/>
                <w:lang w:val="es-ES"/>
              </w:rPr>
              <w:t xml:space="preserve"> la OMM para supervisar la función principal de la conexión </w:t>
            </w:r>
            <w:r>
              <w:rPr>
                <w:bCs/>
                <w:iCs/>
                <w:lang w:val="es-ES"/>
              </w:rPr>
              <w:t xml:space="preserve">y determinar </w:t>
            </w:r>
            <w:r w:rsidRPr="00D3589C">
              <w:rPr>
                <w:bCs/>
                <w:iCs/>
                <w:lang w:val="es-ES"/>
              </w:rPr>
              <w:t xml:space="preserve">necesidades de conexión nuevas o </w:t>
            </w:r>
            <w:r>
              <w:rPr>
                <w:bCs/>
                <w:iCs/>
                <w:lang w:val="es-ES"/>
              </w:rPr>
              <w:t>restringidas: designación de</w:t>
            </w:r>
            <w:r w:rsidRPr="00D3589C">
              <w:rPr>
                <w:bCs/>
                <w:iCs/>
                <w:lang w:val="es-ES"/>
              </w:rPr>
              <w:t xml:space="preserve"> un coord</w:t>
            </w:r>
            <w:r>
              <w:rPr>
                <w:bCs/>
                <w:iCs/>
                <w:lang w:val="es-ES"/>
              </w:rPr>
              <w:t>i</w:t>
            </w:r>
            <w:r w:rsidRPr="00D3589C">
              <w:rPr>
                <w:bCs/>
                <w:iCs/>
                <w:lang w:val="es-ES"/>
              </w:rPr>
              <w:t xml:space="preserve">nador para las cuestiones relacionadas con el océano en </w:t>
            </w:r>
            <w:r>
              <w:rPr>
                <w:bCs/>
                <w:iCs/>
                <w:lang w:val="es-ES"/>
              </w:rPr>
              <w:t xml:space="preserve">el conjunto de </w:t>
            </w:r>
            <w:r w:rsidRPr="00D3589C">
              <w:rPr>
                <w:bCs/>
                <w:iCs/>
                <w:lang w:val="es-ES"/>
              </w:rPr>
              <w:t>la cadena de valor</w:t>
            </w:r>
          </w:p>
        </w:tc>
      </w:tr>
      <w:tr w:rsidR="00D3589C" w:rsidRPr="005763E4" w14:paraId="23B675E3" w14:textId="77777777" w:rsidTr="008F19F3">
        <w:trPr>
          <w:trHeight w:val="1835"/>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1" w14:textId="26C59EAA" w:rsidR="00D3589C" w:rsidRPr="001C76AD" w:rsidRDefault="00611A37" w:rsidP="00D325E8">
            <w:pPr>
              <w:spacing w:before="40" w:after="40"/>
              <w:jc w:val="left"/>
              <w:rPr>
                <w:b/>
                <w:bCs/>
                <w:lang w:val="es-ES"/>
              </w:rPr>
            </w:pPr>
            <w:r>
              <w:rPr>
                <w:b/>
                <w:bCs/>
                <w:lang w:val="es-ES"/>
              </w:rPr>
              <w:lastRenderedPageBreak/>
              <w:t>A</w:t>
            </w:r>
            <w:r w:rsidR="00F925DF" w:rsidRPr="00611A37">
              <w:rPr>
                <w:b/>
                <w:bCs/>
                <w:lang w:val="es-ES"/>
              </w:rPr>
              <w:t>poyo a las iniciativas prioritarias/</w:t>
            </w:r>
            <w:r w:rsidR="003F466E">
              <w:rPr>
                <w:b/>
                <w:bCs/>
                <w:lang w:val="es-ES"/>
              </w:rPr>
              <w:t xml:space="preserve"> </w:t>
            </w:r>
            <w:r w:rsidR="00F925DF" w:rsidRPr="00611A37">
              <w:rPr>
                <w:b/>
                <w:bCs/>
                <w:lang w:val="es-ES"/>
              </w:rPr>
              <w:t xml:space="preserve">complementarias de la cadena de valor y aprovechamiento de </w:t>
            </w:r>
            <w:proofErr w:type="gramStart"/>
            <w:r w:rsidR="00F925DF" w:rsidRPr="00611A37">
              <w:rPr>
                <w:b/>
                <w:bCs/>
                <w:lang w:val="es-ES"/>
              </w:rPr>
              <w:t>las mismas</w:t>
            </w:r>
            <w:proofErr w:type="gramEnd"/>
            <w:r w:rsidR="00D3589C" w:rsidRPr="001C76AD">
              <w:rPr>
                <w:b/>
                <w:bCs/>
                <w:lang w:val="es-ES"/>
              </w:rPr>
              <w:t xml:space="preserve">: </w:t>
            </w:r>
            <w:r>
              <w:rPr>
                <w:b/>
                <w:bCs/>
                <w:lang w:val="es-ES"/>
              </w:rPr>
              <w:t>g</w:t>
            </w:r>
            <w:r w:rsidR="00D3589C" w:rsidRPr="001C76AD">
              <w:rPr>
                <w:b/>
                <w:bCs/>
                <w:lang w:val="es-ES"/>
              </w:rPr>
              <w:t>estión de datos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2" w14:textId="77777777" w:rsidR="00D3589C" w:rsidRPr="00D3589C" w:rsidRDefault="00992F50" w:rsidP="003D0F2B">
            <w:pPr>
              <w:spacing w:before="40" w:after="40"/>
              <w:jc w:val="left"/>
              <w:rPr>
                <w:lang w:val="es-ES"/>
              </w:rPr>
            </w:pPr>
            <w:r w:rsidRPr="00D3589C">
              <w:rPr>
                <w:bCs/>
                <w:iCs/>
                <w:lang w:val="es-ES"/>
              </w:rPr>
              <w:t xml:space="preserve">Recomendaciones sobre una </w:t>
            </w:r>
            <w:r w:rsidRPr="00A10F90">
              <w:rPr>
                <w:bCs/>
                <w:iCs/>
                <w:lang w:val="es-ES"/>
              </w:rPr>
              <w:t xml:space="preserve">estructura óptima que propicie conexiones funcionales eficientes entre el GOOS, el IODE y los órganos y sistemas relacionados con la OMM que utilizan el Sistema de Información de la OMM (WIS) </w:t>
            </w:r>
            <w:r w:rsidR="003D0F2B" w:rsidRPr="00A10F90">
              <w:rPr>
                <w:bCs/>
                <w:iCs/>
                <w:lang w:val="es-ES"/>
              </w:rPr>
              <w:t xml:space="preserve">a fin de </w:t>
            </w:r>
            <w:r w:rsidRPr="00A10F90">
              <w:rPr>
                <w:bCs/>
                <w:iCs/>
                <w:lang w:val="es-ES"/>
              </w:rPr>
              <w:t>lograr un flujo sin fricciones de datos y metadatos relativos</w:t>
            </w:r>
            <w:r>
              <w:rPr>
                <w:bCs/>
                <w:iCs/>
                <w:lang w:val="es-ES"/>
              </w:rPr>
              <w:t xml:space="preserve"> a </w:t>
            </w:r>
            <w:r w:rsidRPr="00D3589C">
              <w:rPr>
                <w:bCs/>
                <w:iCs/>
                <w:lang w:val="es-ES"/>
              </w:rPr>
              <w:t xml:space="preserve">todas las variables oceanográficas y meteorológicas marinas </w:t>
            </w:r>
            <w:r>
              <w:rPr>
                <w:bCs/>
                <w:iCs/>
                <w:lang w:val="es-ES"/>
              </w:rPr>
              <w:t xml:space="preserve">dispuestas </w:t>
            </w:r>
            <w:r w:rsidRPr="00D3589C">
              <w:rPr>
                <w:bCs/>
                <w:iCs/>
                <w:lang w:val="es-ES"/>
              </w:rPr>
              <w:t>en la Política de Datos de la OMM</w:t>
            </w:r>
          </w:p>
        </w:tc>
      </w:tr>
      <w:tr w:rsidR="00D3589C" w:rsidRPr="005763E4" w14:paraId="23B675E6" w14:textId="77777777" w:rsidTr="008F19F3">
        <w:trPr>
          <w:trHeight w:val="772"/>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4" w14:textId="2C4B5B23" w:rsidR="00D3589C" w:rsidRPr="00D3589C" w:rsidRDefault="00992F50" w:rsidP="00992F50">
            <w:pPr>
              <w:spacing w:before="40" w:after="40"/>
              <w:jc w:val="left"/>
              <w:rPr>
                <w:b/>
                <w:lang w:val="es-ES"/>
              </w:rPr>
            </w:pPr>
            <w:r>
              <w:rPr>
                <w:rFonts w:eastAsia="Verdana" w:cs="Verdana"/>
                <w:b/>
                <w:lang w:val="es-ES"/>
              </w:rPr>
              <w:t>C</w:t>
            </w:r>
            <w:r w:rsidRPr="00992F50">
              <w:rPr>
                <w:b/>
                <w:lang w:val="es-ES"/>
              </w:rPr>
              <w:t xml:space="preserve">omunicación y colaboración en favor del refuerzo </w:t>
            </w:r>
            <w:r w:rsidR="00436217">
              <w:rPr>
                <w:b/>
                <w:lang w:val="es-ES"/>
              </w:rPr>
              <w:t xml:space="preserve">recíproco de aspectos </w:t>
            </w:r>
            <w:r w:rsidRPr="00992F50">
              <w:rPr>
                <w:b/>
                <w:lang w:val="es-ES"/>
              </w:rPr>
              <w:t>estratégico</w:t>
            </w:r>
            <w:r w:rsidR="00436217">
              <w:rPr>
                <w:b/>
                <w:lang w:val="es-ES"/>
              </w:rPr>
              <w:t>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5" w14:textId="2804D920" w:rsidR="00D3589C" w:rsidRPr="00D3589C" w:rsidRDefault="00D3589C" w:rsidP="00D325E8">
            <w:pPr>
              <w:spacing w:before="40" w:after="40"/>
              <w:jc w:val="left"/>
              <w:rPr>
                <w:lang w:val="es-ES"/>
              </w:rPr>
            </w:pPr>
            <w:r w:rsidRPr="00D3589C">
              <w:rPr>
                <w:lang w:val="es-ES"/>
              </w:rPr>
              <w:t xml:space="preserve">Recomendaciones sobre el papel y las funciones de la OMM </w:t>
            </w:r>
            <w:r w:rsidR="009E1E5C">
              <w:rPr>
                <w:lang w:val="es-ES"/>
              </w:rPr>
              <w:br/>
            </w:r>
            <w:r w:rsidRPr="00D3589C">
              <w:rPr>
                <w:lang w:val="es-ES"/>
              </w:rPr>
              <w:t xml:space="preserve">en relación con el Sistema Mundial de Observación del </w:t>
            </w:r>
            <w:r w:rsidR="00B92323">
              <w:rPr>
                <w:lang w:val="es-ES"/>
              </w:rPr>
              <w:br/>
            </w:r>
            <w:r w:rsidRPr="00D3589C">
              <w:rPr>
                <w:lang w:val="es-ES"/>
              </w:rPr>
              <w:t xml:space="preserve">Océano, incluida la estrategia del GOOS y la hoja de ruta </w:t>
            </w:r>
            <w:r w:rsidR="00B92323">
              <w:rPr>
                <w:lang w:val="es-ES"/>
              </w:rPr>
              <w:br/>
            </w:r>
            <w:r w:rsidRPr="00D3589C">
              <w:rPr>
                <w:lang w:val="es-ES"/>
              </w:rPr>
              <w:t>para su aplicación, así como los programas del Decenio del Océano</w:t>
            </w:r>
          </w:p>
        </w:tc>
      </w:tr>
      <w:tr w:rsidR="00D3589C" w:rsidRPr="005763E4" w14:paraId="23B675E9" w14:textId="77777777" w:rsidTr="008F19F3">
        <w:trPr>
          <w:trHeight w:val="649"/>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7"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8" w14:textId="6254013A" w:rsidR="00D3589C" w:rsidRPr="009848DC" w:rsidRDefault="00992F50" w:rsidP="009848DC">
            <w:pPr>
              <w:spacing w:before="40" w:after="40"/>
              <w:jc w:val="left"/>
              <w:rPr>
                <w:lang w:val="es-ES"/>
              </w:rPr>
            </w:pPr>
            <w:r>
              <w:rPr>
                <w:bCs/>
                <w:iCs/>
                <w:lang w:val="es-ES"/>
              </w:rPr>
              <w:t>C</w:t>
            </w:r>
            <w:r w:rsidRPr="00D3589C">
              <w:rPr>
                <w:bCs/>
                <w:iCs/>
                <w:lang w:val="es-ES"/>
              </w:rPr>
              <w:t xml:space="preserve">onexiones funcionales recomendadas para apoyar la </w:t>
            </w:r>
            <w:r>
              <w:rPr>
                <w:bCs/>
                <w:iCs/>
                <w:lang w:val="es-ES"/>
              </w:rPr>
              <w:t>ampliación</w:t>
            </w:r>
            <w:r w:rsidRPr="00D3589C">
              <w:rPr>
                <w:bCs/>
                <w:iCs/>
                <w:lang w:val="es-ES"/>
              </w:rPr>
              <w:t xml:space="preserve"> de las observaciones, </w:t>
            </w:r>
            <w:r>
              <w:rPr>
                <w:bCs/>
                <w:iCs/>
                <w:lang w:val="es-ES"/>
              </w:rPr>
              <w:t xml:space="preserve">también en </w:t>
            </w:r>
            <w:r w:rsidRPr="00D3589C">
              <w:rPr>
                <w:bCs/>
                <w:iCs/>
                <w:lang w:val="es-ES"/>
              </w:rPr>
              <w:t>áreas bajo jurisdicción nacional</w:t>
            </w:r>
            <w:r w:rsidRPr="00D3589C">
              <w:rPr>
                <w:lang w:val="es-ES"/>
              </w:rPr>
              <w:t xml:space="preserve"> </w:t>
            </w:r>
            <w:r w:rsidRPr="00D3589C">
              <w:rPr>
                <w:bCs/>
                <w:iCs/>
                <w:lang w:val="es-ES"/>
              </w:rPr>
              <w:t xml:space="preserve">(por ejemplo, </w:t>
            </w:r>
            <w:r w:rsidR="009848DC">
              <w:rPr>
                <w:bCs/>
                <w:iCs/>
                <w:lang w:val="es-ES"/>
              </w:rPr>
              <w:t xml:space="preserve">con </w:t>
            </w:r>
            <w:r w:rsidRPr="00D3589C">
              <w:rPr>
                <w:bCs/>
                <w:iCs/>
                <w:lang w:val="es-ES"/>
              </w:rPr>
              <w:t xml:space="preserve">el SC-ON, la GBON, el SOFF y la </w:t>
            </w:r>
            <w:r>
              <w:rPr>
                <w:bCs/>
                <w:iCs/>
                <w:lang w:val="es-ES"/>
              </w:rPr>
              <w:t>P</w:t>
            </w:r>
            <w:r w:rsidRPr="00D3589C">
              <w:rPr>
                <w:bCs/>
                <w:iCs/>
                <w:lang w:val="es-ES"/>
              </w:rPr>
              <w:t xml:space="preserve">olítica de </w:t>
            </w:r>
            <w:r>
              <w:rPr>
                <w:bCs/>
                <w:iCs/>
                <w:lang w:val="es-ES"/>
              </w:rPr>
              <w:t>D</w:t>
            </w:r>
            <w:r w:rsidRPr="00D3589C">
              <w:rPr>
                <w:bCs/>
                <w:iCs/>
                <w:lang w:val="es-ES"/>
              </w:rPr>
              <w:t>atos de la OMM</w:t>
            </w:r>
            <w:r w:rsidR="009848DC">
              <w:rPr>
                <w:bCs/>
                <w:iCs/>
                <w:lang w:val="es-ES"/>
              </w:rPr>
              <w:t xml:space="preserve"> (</w:t>
            </w:r>
            <w:r w:rsidR="009848DC" w:rsidRPr="005D153C">
              <w:rPr>
                <w:bCs/>
                <w:iCs/>
                <w:lang w:val="es-ES"/>
              </w:rPr>
              <w:t xml:space="preserve">Resolución 1 </w:t>
            </w:r>
            <w:r w:rsidR="009848DC" w:rsidRPr="005D153C">
              <w:rPr>
                <w:lang w:val="es-ES"/>
              </w:rPr>
              <w:t>(Cg-</w:t>
            </w:r>
            <w:proofErr w:type="gramStart"/>
            <w:r w:rsidR="009848DC" w:rsidRPr="005D153C">
              <w:rPr>
                <w:lang w:val="es-ES"/>
              </w:rPr>
              <w:t>Ext</w:t>
            </w:r>
            <w:r w:rsidR="009848DC" w:rsidRPr="009848DC">
              <w:rPr>
                <w:lang w:val="es-ES"/>
              </w:rPr>
              <w:t>(</w:t>
            </w:r>
            <w:proofErr w:type="gramEnd"/>
            <w:r w:rsidR="009848DC" w:rsidRPr="009848DC">
              <w:rPr>
                <w:lang w:val="es-ES"/>
              </w:rPr>
              <w:t>2021)</w:t>
            </w:r>
            <w:r w:rsidR="005D153C">
              <w:rPr>
                <w:lang w:val="es-ES"/>
              </w:rPr>
              <w:t xml:space="preserve"> — </w:t>
            </w:r>
            <w:r w:rsidR="009E1E5C" w:rsidRPr="009E1E5C">
              <w:rPr>
                <w:lang w:val="es-ES"/>
              </w:rPr>
              <w:t>Política Unificada de la Organización Meteorológica Mundial para el Intercambio Internacional de Datos del Sistema Tierra</w:t>
            </w:r>
            <w:r w:rsidR="009848DC" w:rsidRPr="009848DC">
              <w:rPr>
                <w:lang w:val="es-ES"/>
              </w:rPr>
              <w:t>)</w:t>
            </w:r>
          </w:p>
        </w:tc>
      </w:tr>
      <w:tr w:rsidR="00D3589C" w:rsidRPr="005763E4" w14:paraId="23B675EC" w14:textId="77777777" w:rsidTr="008F19F3">
        <w:trPr>
          <w:trHeight w:val="755"/>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A"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B" w14:textId="77777777" w:rsidR="00D3589C" w:rsidRPr="00D3589C" w:rsidRDefault="009848DC" w:rsidP="009848DC">
            <w:pPr>
              <w:spacing w:before="40" w:after="40"/>
              <w:jc w:val="left"/>
              <w:rPr>
                <w:lang w:val="es-ES"/>
              </w:rPr>
            </w:pPr>
            <w:r w:rsidRPr="009848DC">
              <w:rPr>
                <w:lang w:val="es-ES"/>
              </w:rPr>
              <w:t>Recomendaciones para intensificar la colaboración de los Miembros en el ámbito de las observaciones y la</w:t>
            </w:r>
            <w:r w:rsidR="00DB2202">
              <w:rPr>
                <w:lang w:val="es-ES"/>
              </w:rPr>
              <w:t>s</w:t>
            </w:r>
            <w:r w:rsidRPr="009848DC">
              <w:rPr>
                <w:lang w:val="es-ES"/>
              </w:rPr>
              <w:t xml:space="preserve"> infraestructuras oceánicas</w:t>
            </w:r>
          </w:p>
        </w:tc>
      </w:tr>
      <w:tr w:rsidR="00D3589C" w:rsidRPr="005763E4" w14:paraId="23B675EF" w14:textId="77777777" w:rsidTr="008F19F3">
        <w:trPr>
          <w:trHeight w:val="755"/>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D" w14:textId="77777777" w:rsidR="00D3589C" w:rsidRPr="008D2580" w:rsidRDefault="008D2580" w:rsidP="008D2580">
            <w:pPr>
              <w:spacing w:before="40" w:after="40"/>
              <w:jc w:val="left"/>
              <w:rPr>
                <w:b/>
                <w:lang w:val="es-ES"/>
              </w:rPr>
            </w:pPr>
            <w:r w:rsidRPr="008D2580">
              <w:rPr>
                <w:rFonts w:eastAsia="Verdana" w:cs="Verdana"/>
                <w:b/>
                <w:lang w:val="es-ES"/>
              </w:rPr>
              <w:t>A</w:t>
            </w:r>
            <w:r w:rsidRPr="008D2580">
              <w:rPr>
                <w:b/>
                <w:lang w:val="es-ES"/>
              </w:rPr>
              <w:t xml:space="preserve">dopción de enfoques regionales conjuntos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EE" w14:textId="77777777" w:rsidR="00D3589C" w:rsidRPr="00D3589C" w:rsidRDefault="0048052E" w:rsidP="0048052E">
            <w:pPr>
              <w:spacing w:before="40" w:after="40"/>
              <w:jc w:val="left"/>
              <w:rPr>
                <w:lang w:val="es-ES"/>
              </w:rPr>
            </w:pPr>
            <w:r w:rsidRPr="0048052E">
              <w:rPr>
                <w:bCs/>
                <w:lang w:val="es-ES"/>
              </w:rPr>
              <w:t>Recomendaciones para intensificar la colaboración de los Miembros en el ámbito de las observaciones y la</w:t>
            </w:r>
            <w:r w:rsidR="00DB2202">
              <w:rPr>
                <w:bCs/>
                <w:lang w:val="es-ES"/>
              </w:rPr>
              <w:t>s</w:t>
            </w:r>
            <w:r w:rsidRPr="0048052E">
              <w:rPr>
                <w:bCs/>
                <w:lang w:val="es-ES"/>
              </w:rPr>
              <w:t xml:space="preserve"> infraestructuras oceánicas</w:t>
            </w:r>
          </w:p>
        </w:tc>
      </w:tr>
      <w:tr w:rsidR="00D3589C" w:rsidRPr="005763E4" w14:paraId="23B675F2" w14:textId="77777777" w:rsidTr="008F19F3">
        <w:trPr>
          <w:trHeight w:val="926"/>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0"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1" w14:textId="53E3B8A5" w:rsidR="00D3589C" w:rsidRPr="00D3589C" w:rsidRDefault="003A4169" w:rsidP="00407F8C">
            <w:pPr>
              <w:spacing w:before="40" w:after="40"/>
              <w:jc w:val="left"/>
              <w:rPr>
                <w:lang w:val="es-ES"/>
              </w:rPr>
            </w:pPr>
            <w:r w:rsidRPr="00D3589C">
              <w:rPr>
                <w:bCs/>
                <w:iCs/>
                <w:lang w:val="es-ES"/>
              </w:rPr>
              <w:t>Recomendaciones sobre las conexiones funcionales para co</w:t>
            </w:r>
            <w:r>
              <w:rPr>
                <w:bCs/>
                <w:iCs/>
                <w:lang w:val="es-ES"/>
              </w:rPr>
              <w:t>laborar con los Miembros de todas las R</w:t>
            </w:r>
            <w:r w:rsidRPr="00D3589C">
              <w:rPr>
                <w:bCs/>
                <w:iCs/>
                <w:lang w:val="es-ES"/>
              </w:rPr>
              <w:t xml:space="preserve">egiones a fin de </w:t>
            </w:r>
            <w:r>
              <w:rPr>
                <w:bCs/>
                <w:iCs/>
                <w:lang w:val="es-ES"/>
              </w:rPr>
              <w:t xml:space="preserve">examinar </w:t>
            </w:r>
            <w:r w:rsidRPr="00D3589C">
              <w:rPr>
                <w:bCs/>
                <w:iCs/>
                <w:lang w:val="es-ES"/>
              </w:rPr>
              <w:t xml:space="preserve">y aclarar periódicamente sus </w:t>
            </w:r>
            <w:r>
              <w:rPr>
                <w:bCs/>
                <w:iCs/>
                <w:lang w:val="es-ES"/>
              </w:rPr>
              <w:t xml:space="preserve">necesidades relacionadas con </w:t>
            </w:r>
            <w:r w:rsidRPr="00D3589C">
              <w:rPr>
                <w:bCs/>
                <w:iCs/>
                <w:lang w:val="es-ES"/>
              </w:rPr>
              <w:t>las observ</w:t>
            </w:r>
            <w:r>
              <w:rPr>
                <w:bCs/>
                <w:iCs/>
                <w:lang w:val="es-ES"/>
              </w:rPr>
              <w:t xml:space="preserve">aciones oceánicas para mejorar </w:t>
            </w:r>
            <w:r w:rsidRPr="00D3589C">
              <w:rPr>
                <w:bCs/>
                <w:iCs/>
                <w:lang w:val="es-ES"/>
              </w:rPr>
              <w:t>l</w:t>
            </w:r>
            <w:r>
              <w:rPr>
                <w:bCs/>
                <w:iCs/>
                <w:lang w:val="es-ES"/>
              </w:rPr>
              <w:t>os</w:t>
            </w:r>
            <w:r w:rsidRPr="00D3589C">
              <w:rPr>
                <w:bCs/>
                <w:iCs/>
                <w:lang w:val="es-ES"/>
              </w:rPr>
              <w:t xml:space="preserve"> servicio</w:t>
            </w:r>
            <w:r>
              <w:rPr>
                <w:lang w:val="es-ES"/>
              </w:rPr>
              <w:t>s</w:t>
            </w:r>
          </w:p>
        </w:tc>
      </w:tr>
      <w:tr w:rsidR="00D3589C" w:rsidRPr="005763E4" w14:paraId="23B675F5" w14:textId="77777777" w:rsidTr="00C07DED">
        <w:trPr>
          <w:trHeight w:val="835"/>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3"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4" w14:textId="77777777" w:rsidR="00D3589C" w:rsidRPr="00D3589C" w:rsidRDefault="00972817" w:rsidP="00972817">
            <w:pPr>
              <w:spacing w:before="40" w:after="40"/>
              <w:jc w:val="left"/>
              <w:rPr>
                <w:lang w:val="es-ES"/>
              </w:rPr>
            </w:pPr>
            <w:r w:rsidRPr="00D3589C">
              <w:rPr>
                <w:bCs/>
                <w:iCs/>
                <w:lang w:val="es-ES"/>
              </w:rPr>
              <w:t>Recomendaciones para la evaluación de las capacidades de los Miembros con respecto al uso de las observaciones y los datos oceánicos para la prestación de servicios</w:t>
            </w:r>
            <w:r>
              <w:rPr>
                <w:lang w:val="es-ES"/>
              </w:rPr>
              <w:t>;</w:t>
            </w:r>
            <w:r w:rsidR="00D3589C" w:rsidRPr="00D3589C">
              <w:rPr>
                <w:lang w:val="es-ES"/>
              </w:rPr>
              <w:t xml:space="preserve"> </w:t>
            </w:r>
            <w:r>
              <w:rPr>
                <w:lang w:val="es-ES"/>
              </w:rPr>
              <w:t>búsqueda de posibles proyectos piloto.</w:t>
            </w:r>
          </w:p>
        </w:tc>
      </w:tr>
      <w:tr w:rsidR="00D3589C" w:rsidRPr="005763E4" w14:paraId="23B675F8" w14:textId="77777777" w:rsidTr="00B92323">
        <w:trPr>
          <w:trHeight w:val="1025"/>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6" w14:textId="208517FF" w:rsidR="00D3589C" w:rsidRPr="00754A98" w:rsidRDefault="00754A98" w:rsidP="00754A98">
            <w:pPr>
              <w:spacing w:before="40" w:after="40"/>
              <w:jc w:val="left"/>
              <w:rPr>
                <w:b/>
                <w:lang w:val="es-ES"/>
              </w:rPr>
            </w:pPr>
            <w:r w:rsidRPr="00754A98">
              <w:rPr>
                <w:b/>
                <w:lang w:val="es-ES"/>
              </w:rPr>
              <w:t>Coopera</w:t>
            </w:r>
            <w:r w:rsidR="003A4169">
              <w:rPr>
                <w:b/>
                <w:lang w:val="es-ES"/>
              </w:rPr>
              <w:t xml:space="preserve">ción para </w:t>
            </w:r>
            <w:r w:rsidRPr="00754A98">
              <w:rPr>
                <w:b/>
                <w:lang w:val="es-ES"/>
              </w:rPr>
              <w:t>el desarrollo de capacidad cuando puedan obtenerse beneficios mutuos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7" w14:textId="77777777" w:rsidR="00D3589C" w:rsidRPr="00D3589C" w:rsidRDefault="00754A98" w:rsidP="00D325E8">
            <w:pPr>
              <w:spacing w:before="40" w:after="40"/>
              <w:jc w:val="left"/>
              <w:rPr>
                <w:lang w:val="es-ES"/>
              </w:rPr>
            </w:pPr>
            <w:r w:rsidRPr="00D3589C">
              <w:rPr>
                <w:bCs/>
                <w:iCs/>
                <w:lang w:val="es-ES"/>
              </w:rPr>
              <w:t>Recomendaciones para la evaluación de las capacidades de los Miembros con respecto al uso de las observaciones y los datos oceánicos para la prestación de servicios</w:t>
            </w:r>
          </w:p>
        </w:tc>
      </w:tr>
      <w:tr w:rsidR="00B92323" w:rsidRPr="005763E4" w14:paraId="3B0EA806" w14:textId="77777777" w:rsidTr="00B92323">
        <w:trPr>
          <w:trHeight w:val="1025"/>
        </w:trPr>
        <w:tc>
          <w:tcPr>
            <w:tcW w:w="2552" w:type="dxa"/>
            <w:tcBorders>
              <w:top w:val="single" w:sz="4" w:space="0" w:color="000000"/>
              <w:left w:val="nil"/>
              <w:bottom w:val="nil"/>
              <w:right w:val="nil"/>
            </w:tcBorders>
            <w:shd w:val="clear" w:color="auto" w:fill="auto"/>
            <w:tcMar>
              <w:top w:w="100" w:type="dxa"/>
              <w:left w:w="100" w:type="dxa"/>
              <w:bottom w:w="100" w:type="dxa"/>
              <w:right w:w="100" w:type="dxa"/>
            </w:tcMar>
          </w:tcPr>
          <w:p w14:paraId="16BD781D" w14:textId="77777777" w:rsidR="00B92323" w:rsidRPr="00754A98" w:rsidRDefault="00B92323" w:rsidP="00754A98">
            <w:pPr>
              <w:spacing w:before="40" w:after="40"/>
              <w:jc w:val="left"/>
              <w:rPr>
                <w:b/>
                <w:lang w:val="es-ES"/>
              </w:rPr>
            </w:pPr>
          </w:p>
        </w:tc>
        <w:tc>
          <w:tcPr>
            <w:tcW w:w="6804" w:type="dxa"/>
            <w:tcBorders>
              <w:top w:val="single" w:sz="4" w:space="0" w:color="000000"/>
              <w:left w:val="nil"/>
              <w:bottom w:val="nil"/>
              <w:right w:val="nil"/>
            </w:tcBorders>
            <w:shd w:val="clear" w:color="auto" w:fill="auto"/>
            <w:tcMar>
              <w:top w:w="100" w:type="dxa"/>
              <w:left w:w="100" w:type="dxa"/>
              <w:bottom w:w="100" w:type="dxa"/>
              <w:right w:w="100" w:type="dxa"/>
            </w:tcMar>
          </w:tcPr>
          <w:p w14:paraId="7DB59B2A" w14:textId="77777777" w:rsidR="00B92323" w:rsidRPr="00D3589C" w:rsidRDefault="00B92323" w:rsidP="00D325E8">
            <w:pPr>
              <w:spacing w:before="40" w:after="40"/>
              <w:jc w:val="left"/>
              <w:rPr>
                <w:bCs/>
                <w:iCs/>
                <w:lang w:val="es-ES"/>
              </w:rPr>
            </w:pPr>
          </w:p>
        </w:tc>
      </w:tr>
      <w:tr w:rsidR="00D3589C" w:rsidRPr="005763E4" w14:paraId="23B675FB" w14:textId="77777777" w:rsidTr="00B92323">
        <w:trPr>
          <w:trHeight w:val="902"/>
        </w:trPr>
        <w:tc>
          <w:tcPr>
            <w:tcW w:w="2552" w:type="dxa"/>
            <w:vMerge w:val="restart"/>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9" w14:textId="268C5567" w:rsidR="00D3589C" w:rsidRPr="00754A98" w:rsidRDefault="007A644B" w:rsidP="00754A98">
            <w:pPr>
              <w:spacing w:before="40" w:after="40"/>
              <w:jc w:val="left"/>
              <w:rPr>
                <w:b/>
                <w:lang w:val="es-ES"/>
              </w:rPr>
            </w:pPr>
            <w:r>
              <w:rPr>
                <w:b/>
                <w:bCs/>
                <w:lang w:val="es-ES"/>
              </w:rPr>
              <w:lastRenderedPageBreak/>
              <w:t>A</w:t>
            </w:r>
            <w:r w:rsidRPr="00611A37">
              <w:rPr>
                <w:b/>
                <w:bCs/>
                <w:lang w:val="es-ES"/>
              </w:rPr>
              <w:t>poyo a las iniciativas prioritarias/</w:t>
            </w:r>
            <w:r>
              <w:rPr>
                <w:b/>
                <w:bCs/>
                <w:lang w:val="es-ES"/>
              </w:rPr>
              <w:t xml:space="preserve"> </w:t>
            </w:r>
            <w:r w:rsidRPr="00611A37">
              <w:rPr>
                <w:b/>
                <w:bCs/>
                <w:lang w:val="es-ES"/>
              </w:rPr>
              <w:t xml:space="preserve">complementarias de la cadena de valor y aprovechamiento de </w:t>
            </w:r>
            <w:proofErr w:type="gramStart"/>
            <w:r w:rsidRPr="00611A37">
              <w:rPr>
                <w:b/>
                <w:bCs/>
                <w:lang w:val="es-ES"/>
              </w:rPr>
              <w:t>las mismas</w:t>
            </w:r>
            <w:proofErr w:type="gramEnd"/>
            <w:r w:rsidR="00754A98" w:rsidRPr="00754A98">
              <w:rPr>
                <w:b/>
                <w:lang w:val="es-ES"/>
              </w:rPr>
              <w:t>: investigación</w:t>
            </w:r>
          </w:p>
        </w:tc>
        <w:tc>
          <w:tcPr>
            <w:tcW w:w="6804"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A" w14:textId="77777777" w:rsidR="00D3589C" w:rsidRPr="00D3589C" w:rsidRDefault="00C07DED" w:rsidP="00C07DED">
            <w:pPr>
              <w:spacing w:before="40" w:after="40"/>
              <w:jc w:val="left"/>
              <w:rPr>
                <w:lang w:val="es-ES"/>
              </w:rPr>
            </w:pPr>
            <w:r w:rsidRPr="00C07DED">
              <w:rPr>
                <w:lang w:val="es-ES"/>
              </w:rPr>
              <w:t xml:space="preserve">Recomendaciones sobre una </w:t>
            </w:r>
            <w:r w:rsidRPr="00C07DED">
              <w:rPr>
                <w:bCs/>
                <w:lang w:val="es-ES"/>
              </w:rPr>
              <w:t>estructura óptima que propicie conexiones funcionales eficaces</w:t>
            </w:r>
            <w:r w:rsidRPr="00C07DED">
              <w:rPr>
                <w:lang w:val="es-ES"/>
              </w:rPr>
              <w:t xml:space="preserve"> entre el GOOS y los órganos y sistemas relacionados con la OMM </w:t>
            </w:r>
            <w:r w:rsidR="00D3589C" w:rsidRPr="00D3589C">
              <w:rPr>
                <w:lang w:val="es-ES"/>
              </w:rPr>
              <w:t>en torno al ámbito de la investigación, el desarrollo y las orientaciones futuras</w:t>
            </w:r>
          </w:p>
        </w:tc>
      </w:tr>
      <w:tr w:rsidR="00D3589C" w:rsidRPr="005763E4" w14:paraId="23B675FE" w14:textId="77777777" w:rsidTr="008F19F3">
        <w:trPr>
          <w:trHeight w:val="353"/>
        </w:trPr>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C" w14:textId="77777777" w:rsidR="00D3589C" w:rsidRPr="00D3589C" w:rsidRDefault="00D3589C" w:rsidP="00D325E8">
            <w:pPr>
              <w:widowControl w:val="0"/>
              <w:pBdr>
                <w:top w:val="nil"/>
                <w:left w:val="nil"/>
                <w:bottom w:val="nil"/>
                <w:right w:val="nil"/>
                <w:between w:val="nil"/>
              </w:pBdr>
              <w:spacing w:before="40" w:after="40"/>
              <w:jc w:val="left"/>
              <w:rPr>
                <w:lang w:val="es-E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D" w14:textId="649502AA" w:rsidR="00D3589C" w:rsidRPr="00D3589C" w:rsidRDefault="00D3589C" w:rsidP="000D1960">
            <w:pPr>
              <w:spacing w:before="40" w:after="40"/>
              <w:jc w:val="left"/>
              <w:rPr>
                <w:lang w:val="es-ES"/>
              </w:rPr>
            </w:pPr>
            <w:r w:rsidRPr="00D3589C">
              <w:rPr>
                <w:lang w:val="es-ES"/>
              </w:rPr>
              <w:t xml:space="preserve">Recomendaciones para la supervisión o interacción de </w:t>
            </w:r>
            <w:r w:rsidR="000D1960">
              <w:rPr>
                <w:lang w:val="es-ES"/>
              </w:rPr>
              <w:t xml:space="preserve">nivel superior </w:t>
            </w:r>
            <w:r w:rsidR="000A3F36">
              <w:rPr>
                <w:lang w:val="es-ES"/>
              </w:rPr>
              <w:t xml:space="preserve">en torno a </w:t>
            </w:r>
            <w:r w:rsidRPr="00D3589C">
              <w:rPr>
                <w:lang w:val="es-ES"/>
              </w:rPr>
              <w:t>este tema</w:t>
            </w:r>
          </w:p>
        </w:tc>
      </w:tr>
      <w:tr w:rsidR="00D3589C" w:rsidRPr="005763E4" w14:paraId="23B67601" w14:textId="77777777" w:rsidTr="008F19F3">
        <w:trPr>
          <w:trHeight w:val="1025"/>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5FF" w14:textId="77777777" w:rsidR="00D3589C" w:rsidRPr="000A3F36" w:rsidRDefault="000D1960" w:rsidP="00D325E8">
            <w:pPr>
              <w:spacing w:before="40" w:after="40"/>
              <w:jc w:val="left"/>
              <w:rPr>
                <w:b/>
                <w:bCs/>
                <w:lang w:val="es-ES"/>
              </w:rPr>
            </w:pPr>
            <w:r w:rsidRPr="000A3F36">
              <w:rPr>
                <w:b/>
                <w:bCs/>
                <w:lang w:val="es-ES"/>
              </w:rPr>
              <w:t>Elaboración</w:t>
            </w:r>
            <w:r w:rsidR="00D3589C" w:rsidRPr="000A3F36">
              <w:rPr>
                <w:b/>
                <w:bCs/>
                <w:lang w:val="es-ES"/>
              </w:rPr>
              <w:t xml:space="preserve"> de normas y mejores prácticas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67600" w14:textId="77777777" w:rsidR="00D3589C" w:rsidRPr="00D3589C" w:rsidRDefault="000D1960" w:rsidP="000D1960">
            <w:pPr>
              <w:spacing w:before="40" w:after="40"/>
              <w:jc w:val="left"/>
              <w:rPr>
                <w:lang w:val="es-ES"/>
              </w:rPr>
            </w:pPr>
            <w:r w:rsidRPr="00D3589C">
              <w:rPr>
                <w:bCs/>
                <w:iCs/>
                <w:lang w:val="es-ES"/>
              </w:rPr>
              <w:t xml:space="preserve">Recomendaciones </w:t>
            </w:r>
            <w:r>
              <w:rPr>
                <w:bCs/>
                <w:iCs/>
                <w:lang w:val="es-ES"/>
              </w:rPr>
              <w:t xml:space="preserve">para intensificar la colaboración </w:t>
            </w:r>
            <w:r w:rsidRPr="00D3589C">
              <w:rPr>
                <w:bCs/>
                <w:iCs/>
                <w:lang w:val="es-ES"/>
              </w:rPr>
              <w:t xml:space="preserve">de los Miembros en </w:t>
            </w:r>
            <w:r>
              <w:rPr>
                <w:bCs/>
                <w:iCs/>
                <w:lang w:val="es-ES"/>
              </w:rPr>
              <w:t xml:space="preserve">materia de </w:t>
            </w:r>
            <w:r w:rsidRPr="00D3589C">
              <w:rPr>
                <w:bCs/>
                <w:iCs/>
                <w:lang w:val="es-ES"/>
              </w:rPr>
              <w:t>observaciones e infraestructuras oceánicas, en particular en relación con las normas y las mejores prácticas</w:t>
            </w:r>
          </w:p>
        </w:tc>
      </w:tr>
    </w:tbl>
    <w:p w14:paraId="23B67602" w14:textId="77777777" w:rsidR="00D3589C" w:rsidRPr="00D3589C" w:rsidRDefault="00D3589C" w:rsidP="00A55570">
      <w:pPr>
        <w:spacing w:before="240" w:after="240"/>
        <w:jc w:val="left"/>
        <w:rPr>
          <w:lang w:val="es-ES"/>
        </w:rPr>
      </w:pPr>
      <w:r w:rsidRPr="00D3589C">
        <w:rPr>
          <w:lang w:val="es-ES"/>
        </w:rPr>
        <w:br w:type="page"/>
      </w:r>
    </w:p>
    <w:p w14:paraId="23B67603" w14:textId="77777777" w:rsidR="00D3589C" w:rsidRPr="00D3589C" w:rsidRDefault="00D3589C" w:rsidP="00D3589C">
      <w:pPr>
        <w:pStyle w:val="Heading1"/>
        <w:rPr>
          <w:sz w:val="20"/>
          <w:szCs w:val="20"/>
          <w:lang w:val="es-ES"/>
        </w:rPr>
      </w:pPr>
      <w:bookmarkStart w:id="81" w:name="_heading=h.xizuyoas14b" w:colFirst="0" w:colLast="0"/>
      <w:bookmarkStart w:id="82" w:name="_Annex_4:_Proposed"/>
      <w:bookmarkStart w:id="83" w:name="Anexo_4"/>
      <w:bookmarkEnd w:id="81"/>
      <w:bookmarkEnd w:id="82"/>
      <w:r w:rsidRPr="00D3589C">
        <w:rPr>
          <w:sz w:val="20"/>
          <w:szCs w:val="20"/>
          <w:lang w:val="es-ES"/>
        </w:rPr>
        <w:lastRenderedPageBreak/>
        <w:t>Anexo 4: propuesta de mandato del AG Ocean</w:t>
      </w:r>
      <w:bookmarkEnd w:id="83"/>
    </w:p>
    <w:p w14:paraId="23B67604" w14:textId="77777777" w:rsidR="00D3589C" w:rsidRPr="00D3589C" w:rsidRDefault="00D3589C" w:rsidP="00B462FA">
      <w:pPr>
        <w:keepNext/>
        <w:keepLines/>
        <w:spacing w:before="280" w:after="240"/>
        <w:jc w:val="left"/>
        <w:rPr>
          <w:b/>
          <w:bCs/>
          <w:iCs/>
          <w:lang w:val="es-ES"/>
        </w:rPr>
      </w:pPr>
      <w:r w:rsidRPr="00D3589C">
        <w:rPr>
          <w:b/>
          <w:bCs/>
          <w:lang w:val="es-ES"/>
        </w:rPr>
        <w:t>Finalidad</w:t>
      </w:r>
    </w:p>
    <w:p w14:paraId="23B67605" w14:textId="4C4BCF3C" w:rsidR="00D3589C" w:rsidRPr="00D3589C" w:rsidRDefault="00D3589C" w:rsidP="00B462FA">
      <w:pPr>
        <w:tabs>
          <w:tab w:val="left" w:pos="567"/>
        </w:tabs>
        <w:spacing w:after="240"/>
        <w:jc w:val="left"/>
        <w:rPr>
          <w:iCs/>
          <w:lang w:val="es-ES"/>
        </w:rPr>
      </w:pPr>
      <w:r w:rsidRPr="00D3589C">
        <w:rPr>
          <w:lang w:val="es-ES"/>
        </w:rPr>
        <w:t>1.</w:t>
      </w:r>
      <w:r w:rsidRPr="00D3589C">
        <w:rPr>
          <w:lang w:val="es-ES"/>
        </w:rPr>
        <w:tab/>
        <w:t xml:space="preserve">Bajo la autoridad del Grupo de Gestión de la </w:t>
      </w:r>
      <w:r w:rsidR="00022845" w:rsidRPr="00022845">
        <w:rPr>
          <w:lang w:val="es-ES"/>
        </w:rPr>
        <w:t xml:space="preserve">Comisión de Observaciones, Infraestructura y Sistemas de Información </w:t>
      </w:r>
      <w:r w:rsidR="00022845">
        <w:rPr>
          <w:lang w:val="es-ES"/>
        </w:rPr>
        <w:t>(</w:t>
      </w:r>
      <w:r w:rsidRPr="00D3589C">
        <w:rPr>
          <w:lang w:val="es-ES"/>
        </w:rPr>
        <w:t>INFCOM</w:t>
      </w:r>
      <w:r w:rsidR="00022845">
        <w:rPr>
          <w:lang w:val="es-ES"/>
        </w:rPr>
        <w:t>)</w:t>
      </w:r>
      <w:r w:rsidRPr="00D3589C">
        <w:rPr>
          <w:lang w:val="es-ES"/>
        </w:rPr>
        <w:t xml:space="preserve">, el AG </w:t>
      </w:r>
      <w:proofErr w:type="spellStart"/>
      <w:r w:rsidRPr="00D3589C">
        <w:rPr>
          <w:lang w:val="es-ES"/>
        </w:rPr>
        <w:t>Ocean</w:t>
      </w:r>
      <w:proofErr w:type="spellEnd"/>
      <w:r w:rsidRPr="00D3589C">
        <w:rPr>
          <w:lang w:val="es-ES"/>
        </w:rPr>
        <w:t xml:space="preserve"> se encargará de la coordinación general de</w:t>
      </w:r>
      <w:r w:rsidR="006E5F18">
        <w:rPr>
          <w:lang w:val="es-ES"/>
        </w:rPr>
        <w:t xml:space="preserve"> las</w:t>
      </w:r>
      <w:r w:rsidRPr="00D3589C">
        <w:rPr>
          <w:lang w:val="es-ES"/>
        </w:rPr>
        <w:t xml:space="preserve"> </w:t>
      </w:r>
      <w:r w:rsidR="006E5F18">
        <w:rPr>
          <w:lang w:val="es-ES"/>
        </w:rPr>
        <w:t xml:space="preserve">labores </w:t>
      </w:r>
      <w:r w:rsidRPr="00D3589C">
        <w:rPr>
          <w:lang w:val="es-ES"/>
        </w:rPr>
        <w:t xml:space="preserve">de </w:t>
      </w:r>
      <w:r w:rsidR="006E5F18">
        <w:rPr>
          <w:lang w:val="es-ES"/>
        </w:rPr>
        <w:t>monitoreo de</w:t>
      </w:r>
      <w:r w:rsidR="00EC7429">
        <w:rPr>
          <w:lang w:val="es-ES"/>
        </w:rPr>
        <w:t>l océano</w:t>
      </w:r>
      <w:r w:rsidRPr="00D3589C">
        <w:rPr>
          <w:lang w:val="es-ES"/>
        </w:rPr>
        <w:t xml:space="preserve"> </w:t>
      </w:r>
      <w:r w:rsidR="00EC7429">
        <w:rPr>
          <w:lang w:val="es-ES"/>
        </w:rPr>
        <w:t xml:space="preserve">—realización de </w:t>
      </w:r>
      <w:r w:rsidRPr="00D3589C">
        <w:rPr>
          <w:lang w:val="es-ES"/>
        </w:rPr>
        <w:t>obser</w:t>
      </w:r>
      <w:r w:rsidR="00022845">
        <w:rPr>
          <w:lang w:val="es-ES"/>
        </w:rPr>
        <w:t>vaciones, gestión de datos</w:t>
      </w:r>
      <w:r w:rsidR="00EC7429">
        <w:rPr>
          <w:lang w:val="es-ES"/>
        </w:rPr>
        <w:t xml:space="preserve"> y su </w:t>
      </w:r>
      <w:r w:rsidR="00022845">
        <w:rPr>
          <w:lang w:val="es-ES"/>
        </w:rPr>
        <w:t>puesta en común</w:t>
      </w:r>
      <w:r w:rsidRPr="00D3589C">
        <w:rPr>
          <w:lang w:val="es-ES"/>
        </w:rPr>
        <w:t xml:space="preserve">, </w:t>
      </w:r>
      <w:r w:rsidR="00EC7429">
        <w:rPr>
          <w:lang w:val="es-ES"/>
        </w:rPr>
        <w:t xml:space="preserve">y </w:t>
      </w:r>
      <w:r w:rsidRPr="00D3589C">
        <w:rPr>
          <w:lang w:val="es-ES"/>
        </w:rPr>
        <w:t xml:space="preserve">utilización de datos y </w:t>
      </w:r>
      <w:r w:rsidR="00EC7429">
        <w:rPr>
          <w:lang w:val="es-ES"/>
        </w:rPr>
        <w:t>productos</w:t>
      </w:r>
      <w:r w:rsidR="0064795E">
        <w:rPr>
          <w:lang w:val="es-ES"/>
        </w:rPr>
        <w:t>, entre otras</w:t>
      </w:r>
      <w:r w:rsidR="00EC7429">
        <w:rPr>
          <w:lang w:val="es-ES"/>
        </w:rPr>
        <w:t>—</w:t>
      </w:r>
      <w:r w:rsidRPr="00D3589C">
        <w:rPr>
          <w:lang w:val="es-ES"/>
        </w:rPr>
        <w:t xml:space="preserve"> </w:t>
      </w:r>
      <w:r w:rsidR="006E5F18">
        <w:rPr>
          <w:lang w:val="es-ES"/>
        </w:rPr>
        <w:t xml:space="preserve">en aquellas </w:t>
      </w:r>
      <w:r w:rsidRPr="00D3589C">
        <w:rPr>
          <w:lang w:val="es-ES"/>
        </w:rPr>
        <w:t xml:space="preserve">actividades relacionadas con el mandato de la </w:t>
      </w:r>
      <w:r w:rsidR="00EC7429">
        <w:rPr>
          <w:lang w:val="es-ES"/>
        </w:rPr>
        <w:t>INFCOM,</w:t>
      </w:r>
      <w:r w:rsidRPr="00D3589C">
        <w:rPr>
          <w:lang w:val="es-ES"/>
        </w:rPr>
        <w:t xml:space="preserve"> </w:t>
      </w:r>
      <w:r w:rsidR="00EC7429">
        <w:rPr>
          <w:lang w:val="es-ES"/>
        </w:rPr>
        <w:t xml:space="preserve">observará </w:t>
      </w:r>
      <w:r w:rsidRPr="00D3589C">
        <w:rPr>
          <w:lang w:val="es-ES"/>
        </w:rPr>
        <w:t xml:space="preserve">el mandato general de los grupos consultivos y </w:t>
      </w:r>
      <w:r w:rsidR="00EC7429">
        <w:rPr>
          <w:lang w:val="es-ES"/>
        </w:rPr>
        <w:t xml:space="preserve">llevará a cabo </w:t>
      </w:r>
      <w:r w:rsidRPr="00D3589C">
        <w:rPr>
          <w:lang w:val="es-ES"/>
        </w:rPr>
        <w:t>tareas pertinentes, para:</w:t>
      </w:r>
    </w:p>
    <w:p w14:paraId="23B67606" w14:textId="30A4C2F8" w:rsidR="00D3589C" w:rsidRPr="00D3589C" w:rsidRDefault="00EC7429" w:rsidP="00B462FA">
      <w:pPr>
        <w:tabs>
          <w:tab w:val="clear" w:pos="1134"/>
        </w:tabs>
        <w:spacing w:after="240"/>
        <w:ind w:left="567" w:hanging="567"/>
        <w:jc w:val="left"/>
        <w:rPr>
          <w:iCs/>
          <w:color w:val="000000"/>
          <w:lang w:val="es-ES"/>
        </w:rPr>
      </w:pPr>
      <w:r>
        <w:rPr>
          <w:lang w:val="es-ES"/>
        </w:rPr>
        <w:t>a)</w:t>
      </w:r>
      <w:r>
        <w:rPr>
          <w:lang w:val="es-ES"/>
        </w:rPr>
        <w:tab/>
        <w:t>a</w:t>
      </w:r>
      <w:r w:rsidR="00D3589C" w:rsidRPr="00D3589C">
        <w:rPr>
          <w:lang w:val="es-ES"/>
        </w:rPr>
        <w:t>sesorar al Grupo de Gestión de la INFCOM sobre asuntos relacionados con la observación del océano</w:t>
      </w:r>
      <w:r w:rsidR="0051668D">
        <w:rPr>
          <w:lang w:val="es-ES"/>
        </w:rPr>
        <w:t xml:space="preserve"> al </w:t>
      </w:r>
      <w:r w:rsidR="00D3589C" w:rsidRPr="00D3589C">
        <w:rPr>
          <w:lang w:val="es-ES"/>
        </w:rPr>
        <w:t>traduci</w:t>
      </w:r>
      <w:r w:rsidR="0051668D">
        <w:rPr>
          <w:lang w:val="es-ES"/>
        </w:rPr>
        <w:t xml:space="preserve">r </w:t>
      </w:r>
      <w:r w:rsidR="00D3589C" w:rsidRPr="00D3589C">
        <w:rPr>
          <w:lang w:val="es-ES"/>
        </w:rPr>
        <w:t>las necesidades reco</w:t>
      </w:r>
      <w:r w:rsidR="0051668D">
        <w:rPr>
          <w:lang w:val="es-ES"/>
        </w:rPr>
        <w:t xml:space="preserve">piladas </w:t>
      </w:r>
      <w:r w:rsidR="00D3589C" w:rsidRPr="00D3589C">
        <w:rPr>
          <w:lang w:val="es-ES"/>
        </w:rPr>
        <w:t xml:space="preserve">de la comunidad oceánica </w:t>
      </w:r>
      <w:r w:rsidR="0051668D">
        <w:rPr>
          <w:lang w:val="es-ES"/>
        </w:rPr>
        <w:t xml:space="preserve">y para dicha comunidad </w:t>
      </w:r>
      <w:r w:rsidR="00D3589C" w:rsidRPr="00D3589C">
        <w:rPr>
          <w:lang w:val="es-ES"/>
        </w:rPr>
        <w:t xml:space="preserve">en actividades sugeridas </w:t>
      </w:r>
      <w:r w:rsidR="00DC1336">
        <w:rPr>
          <w:lang w:val="es-ES"/>
        </w:rPr>
        <w:t xml:space="preserve">que podrían llevar a cabo </w:t>
      </w:r>
      <w:r w:rsidR="00D3589C" w:rsidRPr="00D3589C">
        <w:rPr>
          <w:lang w:val="es-ES"/>
        </w:rPr>
        <w:t xml:space="preserve">los órganos de la INFCOM (y </w:t>
      </w:r>
      <w:r w:rsidR="00DC1336">
        <w:rPr>
          <w:lang w:val="es-ES"/>
        </w:rPr>
        <w:t xml:space="preserve">de </w:t>
      </w:r>
      <w:r w:rsidR="00D3589C" w:rsidRPr="00D3589C">
        <w:rPr>
          <w:lang w:val="es-ES"/>
        </w:rPr>
        <w:t xml:space="preserve">la </w:t>
      </w:r>
      <w:r w:rsidR="00BB3502" w:rsidRPr="00BB3502">
        <w:rPr>
          <w:lang w:val="es-ES"/>
        </w:rPr>
        <w:t xml:space="preserve">Comisión de Aplicaciones y Servicios Meteorológicos, Climáticos, Hidrológicos y Medioambientales Conexos </w:t>
      </w:r>
      <w:r w:rsidR="00BB3502">
        <w:rPr>
          <w:lang w:val="es-ES"/>
        </w:rPr>
        <w:t>(</w:t>
      </w:r>
      <w:r w:rsidR="00D3589C" w:rsidRPr="00D3589C">
        <w:rPr>
          <w:lang w:val="es-ES"/>
        </w:rPr>
        <w:t>SERCOM</w:t>
      </w:r>
      <w:r w:rsidR="00BB3502">
        <w:rPr>
          <w:lang w:val="es-ES"/>
        </w:rPr>
        <w:t>),</w:t>
      </w:r>
      <w:r w:rsidR="00D3589C" w:rsidRPr="00D3589C">
        <w:rPr>
          <w:lang w:val="es-ES"/>
        </w:rPr>
        <w:t xml:space="preserve"> en su caso) junto con los tres coordinadores de la INFCOM;</w:t>
      </w:r>
    </w:p>
    <w:p w14:paraId="23B67607" w14:textId="77777777" w:rsidR="00D3589C" w:rsidRPr="00D3589C" w:rsidRDefault="00D3589C" w:rsidP="00B462FA">
      <w:pPr>
        <w:tabs>
          <w:tab w:val="clear" w:pos="1134"/>
        </w:tabs>
        <w:spacing w:after="240"/>
        <w:ind w:left="567" w:hanging="567"/>
        <w:jc w:val="left"/>
        <w:rPr>
          <w:iCs/>
          <w:color w:val="000000"/>
          <w:lang w:val="es-ES"/>
        </w:rPr>
      </w:pPr>
      <w:r w:rsidRPr="00D3589C">
        <w:rPr>
          <w:lang w:val="es-ES"/>
        </w:rPr>
        <w:t>b)</w:t>
      </w:r>
      <w:r w:rsidRPr="00D3589C">
        <w:rPr>
          <w:lang w:val="es-ES"/>
        </w:rPr>
        <w:tab/>
      </w:r>
      <w:r w:rsidR="001C3941" w:rsidRPr="00D3589C">
        <w:rPr>
          <w:lang w:val="es-ES"/>
        </w:rPr>
        <w:t>asesorar al Grupo de Gestión de la INFCOM</w:t>
      </w:r>
      <w:r w:rsidR="001C3941">
        <w:rPr>
          <w:lang w:val="es-ES"/>
        </w:rPr>
        <w:t>,</w:t>
      </w:r>
      <w:r w:rsidR="001C3941" w:rsidRPr="00D3589C">
        <w:rPr>
          <w:lang w:val="es-ES"/>
        </w:rPr>
        <w:t xml:space="preserve"> </w:t>
      </w:r>
      <w:r w:rsidR="001C3941">
        <w:rPr>
          <w:lang w:val="es-ES"/>
        </w:rPr>
        <w:t>c</w:t>
      </w:r>
      <w:r w:rsidRPr="00D3589C">
        <w:rPr>
          <w:lang w:val="es-ES"/>
        </w:rPr>
        <w:t xml:space="preserve">on el apoyo de la Secretaría de la </w:t>
      </w:r>
      <w:r w:rsidR="0087228C">
        <w:rPr>
          <w:lang w:val="es-ES"/>
        </w:rPr>
        <w:t>Organización Meteorológica Mundial (</w:t>
      </w:r>
      <w:r w:rsidRPr="00D3589C">
        <w:rPr>
          <w:lang w:val="es-ES"/>
        </w:rPr>
        <w:t>OMM</w:t>
      </w:r>
      <w:r w:rsidR="0087228C">
        <w:rPr>
          <w:lang w:val="es-ES"/>
        </w:rPr>
        <w:t>)</w:t>
      </w:r>
      <w:r w:rsidRPr="00D3589C">
        <w:rPr>
          <w:lang w:val="es-ES"/>
        </w:rPr>
        <w:t xml:space="preserve">, sobre la integración de la información oceánica para la consecución de los objetivos del Plan Estratégico de la OMM y </w:t>
      </w:r>
      <w:r w:rsidR="000732E3">
        <w:rPr>
          <w:lang w:val="es-ES"/>
        </w:rPr>
        <w:t xml:space="preserve">velar por el </w:t>
      </w:r>
      <w:r w:rsidR="000A5955">
        <w:rPr>
          <w:lang w:val="es-ES"/>
        </w:rPr>
        <w:t xml:space="preserve">funcionamiento, el mantenimiento y el monitoreo de las </w:t>
      </w:r>
      <w:r w:rsidRPr="00D3589C">
        <w:rPr>
          <w:lang w:val="es-ES"/>
        </w:rPr>
        <w:t xml:space="preserve">conexiones funcionales </w:t>
      </w:r>
      <w:r w:rsidR="000A5955">
        <w:rPr>
          <w:lang w:val="es-ES"/>
        </w:rPr>
        <w:t xml:space="preserve">establecidas </w:t>
      </w:r>
      <w:r w:rsidRPr="00D3589C">
        <w:rPr>
          <w:lang w:val="es-ES"/>
        </w:rPr>
        <w:t xml:space="preserve">por la Junta Mixta de Colaboración OMM-COI, </w:t>
      </w:r>
      <w:r w:rsidR="00E91E17">
        <w:rPr>
          <w:lang w:val="es-ES"/>
        </w:rPr>
        <w:t xml:space="preserve">en </w:t>
      </w:r>
      <w:r w:rsidR="00BC1A21">
        <w:rPr>
          <w:lang w:val="es-ES"/>
        </w:rPr>
        <w:t xml:space="preserve">particular </w:t>
      </w:r>
      <w:r w:rsidR="006A6F01">
        <w:rPr>
          <w:lang w:val="es-ES"/>
        </w:rPr>
        <w:t xml:space="preserve">las actividades de colaboración </w:t>
      </w:r>
      <w:r w:rsidRPr="00D3589C">
        <w:rPr>
          <w:lang w:val="es-ES"/>
        </w:rPr>
        <w:t xml:space="preserve">con la SERCOM, la Junta de Investigación (incluidos el </w:t>
      </w:r>
      <w:r w:rsidR="00E91E17" w:rsidRPr="00E91E17">
        <w:rPr>
          <w:lang w:val="es-ES"/>
        </w:rPr>
        <w:t xml:space="preserve">Programa Mundial de Investigaciones Climáticas </w:t>
      </w:r>
      <w:r w:rsidR="00E91E17">
        <w:rPr>
          <w:lang w:val="es-ES"/>
        </w:rPr>
        <w:t>(</w:t>
      </w:r>
      <w:r w:rsidRPr="00D3589C">
        <w:rPr>
          <w:lang w:val="es-ES"/>
        </w:rPr>
        <w:t>PMIC</w:t>
      </w:r>
      <w:r w:rsidR="00E91E17">
        <w:rPr>
          <w:lang w:val="es-ES"/>
        </w:rPr>
        <w:t>)</w:t>
      </w:r>
      <w:r w:rsidRPr="00D3589C">
        <w:rPr>
          <w:lang w:val="es-ES"/>
        </w:rPr>
        <w:t xml:space="preserve"> y </w:t>
      </w:r>
      <w:r w:rsidR="00173257">
        <w:rPr>
          <w:lang w:val="es-ES"/>
        </w:rPr>
        <w:t xml:space="preserve">el </w:t>
      </w:r>
      <w:r w:rsidR="00173257" w:rsidRPr="00173257">
        <w:rPr>
          <w:lang w:val="es-ES"/>
        </w:rPr>
        <w:t xml:space="preserve">Programa Mundial de Investigación Meteorológica </w:t>
      </w:r>
      <w:r w:rsidR="00173257">
        <w:rPr>
          <w:lang w:val="es-ES"/>
        </w:rPr>
        <w:t>(PMIM)</w:t>
      </w:r>
      <w:r w:rsidRPr="00D3589C">
        <w:rPr>
          <w:lang w:val="es-ES"/>
        </w:rPr>
        <w:t xml:space="preserve">), el </w:t>
      </w:r>
      <w:r w:rsidR="00BC1A21" w:rsidRPr="00BC1A21">
        <w:rPr>
          <w:lang w:val="es-ES"/>
        </w:rPr>
        <w:t xml:space="preserve">Sistema Mundial de Observación del Clima </w:t>
      </w:r>
      <w:r w:rsidR="00BC1A21">
        <w:rPr>
          <w:lang w:val="es-ES"/>
        </w:rPr>
        <w:t xml:space="preserve">(GCOS) </w:t>
      </w:r>
      <w:r w:rsidRPr="00D3589C">
        <w:rPr>
          <w:lang w:val="es-ES"/>
        </w:rPr>
        <w:t xml:space="preserve">(especialmente el </w:t>
      </w:r>
      <w:r w:rsidR="00671D39">
        <w:rPr>
          <w:lang w:val="es-ES"/>
        </w:rPr>
        <w:t>Grupo de Expertos sobre Física y Clima para las Observaciones del Océano (OOPC)</w:t>
      </w:r>
      <w:r w:rsidRPr="00D3589C">
        <w:rPr>
          <w:lang w:val="es-ES"/>
        </w:rPr>
        <w:t xml:space="preserve">), la Junta Mixta de Colaboración OMM-COI y el </w:t>
      </w:r>
      <w:r w:rsidR="00015647" w:rsidRPr="00015647">
        <w:rPr>
          <w:lang w:val="es-ES"/>
        </w:rPr>
        <w:t xml:space="preserve">Grupo de Coordinación de Observaciones </w:t>
      </w:r>
      <w:r w:rsidR="00015647">
        <w:rPr>
          <w:lang w:val="es-ES"/>
        </w:rPr>
        <w:t>(</w:t>
      </w:r>
      <w:r w:rsidRPr="00D3589C">
        <w:rPr>
          <w:lang w:val="es-ES"/>
        </w:rPr>
        <w:t>OCG</w:t>
      </w:r>
      <w:r w:rsidR="00015647">
        <w:rPr>
          <w:lang w:val="es-ES"/>
        </w:rPr>
        <w:t>)</w:t>
      </w:r>
      <w:r w:rsidRPr="00D3589C">
        <w:rPr>
          <w:lang w:val="es-ES"/>
        </w:rPr>
        <w:t xml:space="preserve"> del </w:t>
      </w:r>
      <w:r w:rsidR="00015647">
        <w:rPr>
          <w:lang w:val="es-ES"/>
        </w:rPr>
        <w:t>Sistema Mundial de Observación del Océano (</w:t>
      </w:r>
      <w:r w:rsidRPr="00D3589C">
        <w:rPr>
          <w:lang w:val="es-ES"/>
        </w:rPr>
        <w:t>GOOS</w:t>
      </w:r>
      <w:r w:rsidR="00015647">
        <w:rPr>
          <w:lang w:val="es-ES"/>
        </w:rPr>
        <w:t>)</w:t>
      </w:r>
      <w:r w:rsidRPr="00D3589C">
        <w:rPr>
          <w:lang w:val="es-ES"/>
        </w:rPr>
        <w:t>;</w:t>
      </w:r>
    </w:p>
    <w:p w14:paraId="23B67608" w14:textId="77777777" w:rsidR="00D3589C" w:rsidRPr="00D3589C" w:rsidRDefault="00D3589C" w:rsidP="00B462FA">
      <w:pPr>
        <w:tabs>
          <w:tab w:val="clear" w:pos="1134"/>
        </w:tabs>
        <w:spacing w:after="240"/>
        <w:ind w:left="567" w:hanging="567"/>
        <w:jc w:val="left"/>
        <w:rPr>
          <w:iCs/>
          <w:color w:val="000000"/>
          <w:lang w:val="es-ES"/>
        </w:rPr>
      </w:pPr>
      <w:r w:rsidRPr="00D3589C">
        <w:rPr>
          <w:lang w:val="es-ES"/>
        </w:rPr>
        <w:t>c)</w:t>
      </w:r>
      <w:r w:rsidRPr="00D3589C">
        <w:rPr>
          <w:lang w:val="es-ES"/>
        </w:rPr>
        <w:tab/>
      </w:r>
      <w:r w:rsidR="00A82033">
        <w:rPr>
          <w:lang w:val="es-ES"/>
        </w:rPr>
        <w:t xml:space="preserve">ejercer de </w:t>
      </w:r>
      <w:r w:rsidRPr="00D3589C">
        <w:rPr>
          <w:lang w:val="es-ES"/>
        </w:rPr>
        <w:t xml:space="preserve">centro de coordinación para la infraestructura de observación del océano: catalizar y </w:t>
      </w:r>
      <w:r w:rsidR="00D8715D">
        <w:rPr>
          <w:lang w:val="es-ES"/>
        </w:rPr>
        <w:t xml:space="preserve">respaldar </w:t>
      </w:r>
      <w:r w:rsidRPr="00D3589C">
        <w:rPr>
          <w:lang w:val="es-ES"/>
        </w:rPr>
        <w:t xml:space="preserve">la </w:t>
      </w:r>
      <w:r w:rsidR="00806919">
        <w:rPr>
          <w:lang w:val="es-ES"/>
        </w:rPr>
        <w:t xml:space="preserve">operacionalización </w:t>
      </w:r>
      <w:r w:rsidRPr="00D3589C">
        <w:rPr>
          <w:lang w:val="es-ES"/>
        </w:rPr>
        <w:t xml:space="preserve">del </w:t>
      </w:r>
      <w:r w:rsidR="00806919">
        <w:rPr>
          <w:lang w:val="es-ES"/>
        </w:rPr>
        <w:t xml:space="preserve">componente </w:t>
      </w:r>
      <w:r w:rsidRPr="00D3589C">
        <w:rPr>
          <w:lang w:val="es-ES"/>
        </w:rPr>
        <w:t xml:space="preserve">de infraestructura de la estrategia conjunta de la Junta Mixta de Colaboración OMM-COI y </w:t>
      </w:r>
      <w:r w:rsidR="00806919">
        <w:rPr>
          <w:lang w:val="es-ES"/>
        </w:rPr>
        <w:t xml:space="preserve">velar por </w:t>
      </w:r>
      <w:r w:rsidR="0092389B">
        <w:rPr>
          <w:lang w:val="es-ES"/>
        </w:rPr>
        <w:t xml:space="preserve">que se atiendan </w:t>
      </w:r>
      <w:r w:rsidRPr="00D3589C">
        <w:rPr>
          <w:lang w:val="es-ES"/>
        </w:rPr>
        <w:t>l</w:t>
      </w:r>
      <w:r w:rsidR="0092389B">
        <w:rPr>
          <w:lang w:val="es-ES"/>
        </w:rPr>
        <w:t>a</w:t>
      </w:r>
      <w:r w:rsidRPr="00D3589C">
        <w:rPr>
          <w:lang w:val="es-ES"/>
        </w:rPr>
        <w:t xml:space="preserve">s </w:t>
      </w:r>
      <w:r w:rsidR="0092389B">
        <w:rPr>
          <w:lang w:val="es-ES"/>
        </w:rPr>
        <w:t xml:space="preserve">necesidades </w:t>
      </w:r>
      <w:r w:rsidRPr="00D3589C">
        <w:rPr>
          <w:lang w:val="es-ES"/>
        </w:rPr>
        <w:t>de los usuarios;</w:t>
      </w:r>
    </w:p>
    <w:p w14:paraId="23B67609" w14:textId="1402B8D1" w:rsidR="00D3589C" w:rsidRPr="00D3589C" w:rsidRDefault="00D3589C" w:rsidP="00B462FA">
      <w:pPr>
        <w:tabs>
          <w:tab w:val="clear" w:pos="1134"/>
        </w:tabs>
        <w:spacing w:after="240"/>
        <w:ind w:left="567" w:hanging="567"/>
        <w:jc w:val="left"/>
        <w:rPr>
          <w:iCs/>
          <w:color w:val="000000"/>
          <w:lang w:val="es-ES"/>
        </w:rPr>
      </w:pPr>
      <w:r w:rsidRPr="00D3589C">
        <w:rPr>
          <w:lang w:val="es-ES"/>
        </w:rPr>
        <w:t>d)</w:t>
      </w:r>
      <w:r w:rsidRPr="00D3589C">
        <w:rPr>
          <w:lang w:val="es-ES"/>
        </w:rPr>
        <w:tab/>
      </w:r>
      <w:r w:rsidR="00D8715D">
        <w:rPr>
          <w:lang w:val="es-ES"/>
        </w:rPr>
        <w:t>orientar</w:t>
      </w:r>
      <w:r w:rsidRPr="00D3589C">
        <w:rPr>
          <w:lang w:val="es-ES"/>
        </w:rPr>
        <w:t xml:space="preserve">, supervisar y </w:t>
      </w:r>
      <w:r w:rsidR="007F08AB">
        <w:rPr>
          <w:lang w:val="es-ES"/>
        </w:rPr>
        <w:t xml:space="preserve">monitorear </w:t>
      </w:r>
      <w:r w:rsidRPr="00D3589C">
        <w:rPr>
          <w:lang w:val="es-ES"/>
        </w:rPr>
        <w:t xml:space="preserve">la integración de las observaciones oceánicas en el </w:t>
      </w:r>
      <w:r w:rsidR="00076507" w:rsidRPr="00076507">
        <w:rPr>
          <w:lang w:val="es-ES"/>
        </w:rPr>
        <w:t xml:space="preserve">Sistema Mundial Integrado de Sistemas de Observación de la OMM </w:t>
      </w:r>
      <w:r w:rsidR="00076507">
        <w:rPr>
          <w:lang w:val="es-ES"/>
        </w:rPr>
        <w:t>(</w:t>
      </w:r>
      <w:r w:rsidRPr="00D3589C">
        <w:rPr>
          <w:lang w:val="es-ES"/>
        </w:rPr>
        <w:t>WIGOS</w:t>
      </w:r>
      <w:r w:rsidR="00076507">
        <w:rPr>
          <w:lang w:val="es-ES"/>
        </w:rPr>
        <w:t>)</w:t>
      </w:r>
      <w:r w:rsidRPr="00D3589C">
        <w:rPr>
          <w:lang w:val="es-ES"/>
        </w:rPr>
        <w:t xml:space="preserve"> </w:t>
      </w:r>
      <w:r w:rsidR="00C1728D">
        <w:rPr>
          <w:lang w:val="es-ES"/>
        </w:rPr>
        <w:t>(</w:t>
      </w:r>
      <w:r w:rsidRPr="00D3589C">
        <w:rPr>
          <w:lang w:val="es-ES"/>
        </w:rPr>
        <w:t>incluidos los identificadores de estaci</w:t>
      </w:r>
      <w:r w:rsidR="00076507">
        <w:rPr>
          <w:lang w:val="es-ES"/>
        </w:rPr>
        <w:t xml:space="preserve">ón </w:t>
      </w:r>
      <w:r w:rsidRPr="00D3589C">
        <w:rPr>
          <w:lang w:val="es-ES"/>
        </w:rPr>
        <w:t>del WIGOS, l</w:t>
      </w:r>
      <w:r w:rsidR="00076507">
        <w:rPr>
          <w:lang w:val="es-ES"/>
        </w:rPr>
        <w:t>a</w:t>
      </w:r>
      <w:r w:rsidRPr="00D3589C">
        <w:rPr>
          <w:lang w:val="es-ES"/>
        </w:rPr>
        <w:t xml:space="preserve"> </w:t>
      </w:r>
      <w:r w:rsidR="005E4206" w:rsidRPr="005E4206">
        <w:rPr>
          <w:lang w:val="es-ES"/>
        </w:rPr>
        <w:t xml:space="preserve">Herramienta de Análisis y Examen de la Capacidad de los Sistemas de Observación </w:t>
      </w:r>
      <w:r w:rsidR="005E4206">
        <w:rPr>
          <w:lang w:val="es-ES"/>
        </w:rPr>
        <w:t>(</w:t>
      </w:r>
      <w:r w:rsidRPr="00D3589C">
        <w:rPr>
          <w:lang w:val="es-ES"/>
        </w:rPr>
        <w:t>OSCAR</w:t>
      </w:r>
      <w:r w:rsidR="005E4206">
        <w:rPr>
          <w:lang w:val="es-ES"/>
        </w:rPr>
        <w:t>)</w:t>
      </w:r>
      <w:r w:rsidRPr="00D3589C">
        <w:rPr>
          <w:lang w:val="es-ES"/>
        </w:rPr>
        <w:t>, el examen continuo de las necesidades, el estado de la orientación</w:t>
      </w:r>
      <w:r w:rsidR="00C1728D">
        <w:rPr>
          <w:lang w:val="es-ES"/>
        </w:rPr>
        <w:t xml:space="preserve"> y</w:t>
      </w:r>
      <w:r w:rsidRPr="00D3589C">
        <w:rPr>
          <w:lang w:val="es-ES"/>
        </w:rPr>
        <w:t xml:space="preserve"> la </w:t>
      </w:r>
      <w:r w:rsidR="00F42997" w:rsidRPr="00F42997">
        <w:rPr>
          <w:lang w:val="es-ES"/>
        </w:rPr>
        <w:t xml:space="preserve">Red Mundial Básica de Observaciones </w:t>
      </w:r>
      <w:r w:rsidR="00F42997">
        <w:rPr>
          <w:lang w:val="es-ES"/>
        </w:rPr>
        <w:t>(</w:t>
      </w:r>
      <w:r w:rsidRPr="00D3589C">
        <w:rPr>
          <w:lang w:val="es-ES"/>
        </w:rPr>
        <w:t>GBON</w:t>
      </w:r>
      <w:r w:rsidR="00F42997">
        <w:rPr>
          <w:lang w:val="es-ES"/>
        </w:rPr>
        <w:t>)</w:t>
      </w:r>
      <w:r w:rsidRPr="00D3589C">
        <w:rPr>
          <w:lang w:val="es-ES"/>
        </w:rPr>
        <w:t xml:space="preserve"> para el océano</w:t>
      </w:r>
      <w:r w:rsidR="00EB6137">
        <w:rPr>
          <w:lang w:val="es-ES"/>
        </w:rPr>
        <w:t>)</w:t>
      </w:r>
      <w:r w:rsidR="00737B2B">
        <w:rPr>
          <w:lang w:val="es-ES"/>
        </w:rPr>
        <w:t xml:space="preserve"> y en</w:t>
      </w:r>
      <w:r w:rsidRPr="00D3589C">
        <w:rPr>
          <w:lang w:val="es-ES"/>
        </w:rPr>
        <w:t xml:space="preserve"> el </w:t>
      </w:r>
      <w:r w:rsidR="00F42997">
        <w:rPr>
          <w:lang w:val="es-ES"/>
        </w:rPr>
        <w:t>Sistema de Información de la OMM (</w:t>
      </w:r>
      <w:r w:rsidRPr="00D3589C">
        <w:rPr>
          <w:lang w:val="es-ES"/>
        </w:rPr>
        <w:t>WIS</w:t>
      </w:r>
      <w:r w:rsidR="00F42997">
        <w:rPr>
          <w:lang w:val="es-ES"/>
        </w:rPr>
        <w:t>)</w:t>
      </w:r>
      <w:r w:rsidR="006B7E6A">
        <w:rPr>
          <w:lang w:val="es-ES"/>
        </w:rPr>
        <w:t>, así como</w:t>
      </w:r>
      <w:r w:rsidRPr="00D3589C">
        <w:rPr>
          <w:lang w:val="es-ES"/>
        </w:rPr>
        <w:t xml:space="preserve"> la utilización de datos oceánicos y productos integrados en el marco del </w:t>
      </w:r>
      <w:r w:rsidR="005F17CD" w:rsidRPr="005F17CD">
        <w:rPr>
          <w:lang w:val="es-ES"/>
        </w:rPr>
        <w:t xml:space="preserve">Sistema Mundial de Proceso de Datos y de Predicción </w:t>
      </w:r>
      <w:r w:rsidR="005F17CD">
        <w:rPr>
          <w:lang w:val="es-ES"/>
        </w:rPr>
        <w:t>(</w:t>
      </w:r>
      <w:r w:rsidRPr="00D3589C">
        <w:rPr>
          <w:lang w:val="es-ES"/>
        </w:rPr>
        <w:t>GDPFS</w:t>
      </w:r>
      <w:r w:rsidR="005F17CD">
        <w:rPr>
          <w:lang w:val="es-ES"/>
        </w:rPr>
        <w:t>)</w:t>
      </w:r>
      <w:r w:rsidRPr="00D3589C">
        <w:rPr>
          <w:lang w:val="es-ES"/>
        </w:rPr>
        <w:t xml:space="preserve">, en consonancia con las necesidades </w:t>
      </w:r>
      <w:r w:rsidR="001C4DA3">
        <w:rPr>
          <w:lang w:val="es-ES"/>
        </w:rPr>
        <w:t xml:space="preserve">en materia </w:t>
      </w:r>
      <w:r w:rsidRPr="00D3589C">
        <w:rPr>
          <w:lang w:val="es-ES"/>
        </w:rPr>
        <w:t>de servicios específicos;</w:t>
      </w:r>
    </w:p>
    <w:p w14:paraId="23B6760A" w14:textId="77777777" w:rsidR="00D3589C" w:rsidRPr="00D3589C" w:rsidRDefault="00D3589C" w:rsidP="00B462FA">
      <w:pPr>
        <w:tabs>
          <w:tab w:val="clear" w:pos="1134"/>
        </w:tabs>
        <w:spacing w:after="240"/>
        <w:ind w:left="567" w:hanging="567"/>
        <w:jc w:val="left"/>
        <w:rPr>
          <w:iCs/>
          <w:color w:val="000000"/>
          <w:lang w:val="es-ES"/>
        </w:rPr>
      </w:pPr>
      <w:r w:rsidRPr="00D3589C">
        <w:rPr>
          <w:lang w:val="es-ES"/>
        </w:rPr>
        <w:t>e)</w:t>
      </w:r>
      <w:r w:rsidRPr="00D3589C">
        <w:rPr>
          <w:lang w:val="es-ES"/>
        </w:rPr>
        <w:tab/>
      </w:r>
      <w:r w:rsidR="005F17CD">
        <w:rPr>
          <w:lang w:val="es-ES"/>
        </w:rPr>
        <w:t>c</w:t>
      </w:r>
      <w:r w:rsidRPr="00D3589C">
        <w:rPr>
          <w:lang w:val="es-ES"/>
        </w:rPr>
        <w:t>ontribuir a la ejecución del Plan de Funcionamiento de la OMM en todos los aspectos relacionados con el océano</w:t>
      </w:r>
      <w:r w:rsidR="0038688C">
        <w:rPr>
          <w:lang w:val="es-ES"/>
        </w:rPr>
        <w:t xml:space="preserve"> al </w:t>
      </w:r>
      <w:r w:rsidRPr="00D3589C">
        <w:rPr>
          <w:lang w:val="es-ES"/>
        </w:rPr>
        <w:t>trabaja</w:t>
      </w:r>
      <w:r w:rsidR="0038688C">
        <w:rPr>
          <w:lang w:val="es-ES"/>
        </w:rPr>
        <w:t xml:space="preserve">r </w:t>
      </w:r>
      <w:r w:rsidRPr="00D3589C">
        <w:rPr>
          <w:lang w:val="es-ES"/>
        </w:rPr>
        <w:t>directamente con las subestructuras pertinentes de la Comisión;</w:t>
      </w:r>
    </w:p>
    <w:p w14:paraId="23B6760B" w14:textId="77777777" w:rsidR="00D3589C" w:rsidRPr="00D3589C" w:rsidRDefault="00D3589C" w:rsidP="00B462FA">
      <w:pPr>
        <w:tabs>
          <w:tab w:val="clear" w:pos="1134"/>
        </w:tabs>
        <w:spacing w:after="240"/>
        <w:ind w:left="567" w:hanging="567"/>
        <w:jc w:val="left"/>
        <w:rPr>
          <w:iCs/>
          <w:color w:val="000000"/>
          <w:lang w:val="es-ES"/>
        </w:rPr>
      </w:pPr>
      <w:r w:rsidRPr="00D3589C">
        <w:rPr>
          <w:lang w:val="es-ES"/>
        </w:rPr>
        <w:t>f)</w:t>
      </w:r>
      <w:r w:rsidRPr="00D3589C">
        <w:rPr>
          <w:lang w:val="es-ES"/>
        </w:rPr>
        <w:tab/>
      </w:r>
      <w:r w:rsidR="0038688C">
        <w:rPr>
          <w:lang w:val="es-ES"/>
        </w:rPr>
        <w:t>a</w:t>
      </w:r>
      <w:r w:rsidRPr="00D3589C">
        <w:rPr>
          <w:lang w:val="es-ES"/>
        </w:rPr>
        <w:t xml:space="preserve">poyar al </w:t>
      </w:r>
      <w:r w:rsidR="00B462FA">
        <w:rPr>
          <w:lang w:val="es-ES"/>
        </w:rPr>
        <w:t>v</w:t>
      </w:r>
      <w:r w:rsidRPr="00D3589C">
        <w:rPr>
          <w:lang w:val="es-ES"/>
        </w:rPr>
        <w:t>icepresidente de la INFCOM encargado de l</w:t>
      </w:r>
      <w:r w:rsidR="0038688C">
        <w:rPr>
          <w:lang w:val="es-ES"/>
        </w:rPr>
        <w:t>a</w:t>
      </w:r>
      <w:r w:rsidRPr="00D3589C">
        <w:rPr>
          <w:lang w:val="es-ES"/>
        </w:rPr>
        <w:t xml:space="preserve">s </w:t>
      </w:r>
      <w:r w:rsidR="0038688C">
        <w:rPr>
          <w:lang w:val="es-ES"/>
        </w:rPr>
        <w:t xml:space="preserve">cuestiones </w:t>
      </w:r>
      <w:r w:rsidRPr="00D3589C">
        <w:rPr>
          <w:lang w:val="es-ES"/>
        </w:rPr>
        <w:t>oc</w:t>
      </w:r>
      <w:r w:rsidR="0038688C">
        <w:rPr>
          <w:lang w:val="es-ES"/>
        </w:rPr>
        <w:t xml:space="preserve">eánicas </w:t>
      </w:r>
      <w:r w:rsidR="00EF5856">
        <w:rPr>
          <w:lang w:val="es-ES"/>
        </w:rPr>
        <w:t xml:space="preserve">en </w:t>
      </w:r>
      <w:r w:rsidRPr="00D3589C">
        <w:rPr>
          <w:lang w:val="es-ES"/>
        </w:rPr>
        <w:t xml:space="preserve">el desarrollo de actividades transversales </w:t>
      </w:r>
      <w:r w:rsidR="007E0667">
        <w:rPr>
          <w:lang w:val="es-ES"/>
        </w:rPr>
        <w:t xml:space="preserve">en el ámbito </w:t>
      </w:r>
      <w:r w:rsidRPr="00D3589C">
        <w:rPr>
          <w:lang w:val="es-ES"/>
        </w:rPr>
        <w:t xml:space="preserve">del </w:t>
      </w:r>
      <w:r w:rsidR="007E0667">
        <w:rPr>
          <w:lang w:val="es-ES"/>
        </w:rPr>
        <w:t>s</w:t>
      </w:r>
      <w:r w:rsidRPr="00D3589C">
        <w:rPr>
          <w:lang w:val="es-ES"/>
        </w:rPr>
        <w:t>istema Tierra</w:t>
      </w:r>
      <w:r w:rsidR="007E0667">
        <w:rPr>
          <w:lang w:val="es-ES"/>
        </w:rPr>
        <w:t>; e</w:t>
      </w:r>
      <w:r w:rsidRPr="00D3589C">
        <w:rPr>
          <w:lang w:val="es-ES"/>
        </w:rPr>
        <w:t>stablecer y mantener colaboraciones mutuamente beneficiosas y facilitar el intercambio de información sobre el océano entre científicos y especialistas y entre las comunidades operativa y científica de los Miembros y asociados, en consonancia con el ámbito de trabajo;</w:t>
      </w:r>
    </w:p>
    <w:p w14:paraId="23B6760C" w14:textId="77777777" w:rsidR="00D3589C" w:rsidRPr="00D3589C" w:rsidRDefault="00D3589C" w:rsidP="00B462FA">
      <w:pPr>
        <w:tabs>
          <w:tab w:val="clear" w:pos="1134"/>
        </w:tabs>
        <w:spacing w:after="240"/>
        <w:ind w:left="567" w:hanging="567"/>
        <w:jc w:val="left"/>
        <w:rPr>
          <w:iCs/>
          <w:color w:val="000000"/>
          <w:lang w:val="es-ES"/>
        </w:rPr>
      </w:pPr>
      <w:r w:rsidRPr="00D3589C">
        <w:rPr>
          <w:lang w:val="es-ES"/>
        </w:rPr>
        <w:lastRenderedPageBreak/>
        <w:t>g)</w:t>
      </w:r>
      <w:r w:rsidRPr="00D3589C">
        <w:rPr>
          <w:lang w:val="es-ES"/>
        </w:rPr>
        <w:tab/>
      </w:r>
      <w:r w:rsidR="00DF4754">
        <w:rPr>
          <w:lang w:val="es-ES"/>
        </w:rPr>
        <w:t>e</w:t>
      </w:r>
      <w:r w:rsidRPr="00D3589C">
        <w:rPr>
          <w:lang w:val="es-ES"/>
        </w:rPr>
        <w:t xml:space="preserve">stablecer los equipos de expertos y equipos especiales de duración limitada </w:t>
      </w:r>
      <w:r w:rsidR="0080163A">
        <w:rPr>
          <w:lang w:val="es-ES"/>
        </w:rPr>
        <w:t xml:space="preserve">que resulten </w:t>
      </w:r>
      <w:r w:rsidRPr="00D3589C">
        <w:rPr>
          <w:lang w:val="es-ES"/>
        </w:rPr>
        <w:t xml:space="preserve">necesarios para </w:t>
      </w:r>
      <w:r w:rsidR="0080163A">
        <w:rPr>
          <w:lang w:val="es-ES"/>
        </w:rPr>
        <w:t>contribuir a</w:t>
      </w:r>
      <w:r w:rsidRPr="00D3589C">
        <w:rPr>
          <w:lang w:val="es-ES"/>
        </w:rPr>
        <w:t>l desarrollo de actividades integradas, dentro de los recursos disponibles;</w:t>
      </w:r>
    </w:p>
    <w:p w14:paraId="23B6760D" w14:textId="77777777" w:rsidR="00D3589C" w:rsidRPr="00D3589C" w:rsidRDefault="00D3589C" w:rsidP="00B462FA">
      <w:pPr>
        <w:tabs>
          <w:tab w:val="clear" w:pos="1134"/>
        </w:tabs>
        <w:spacing w:after="240"/>
        <w:ind w:left="567" w:hanging="567"/>
        <w:jc w:val="left"/>
        <w:rPr>
          <w:iCs/>
          <w:color w:val="000000"/>
          <w:lang w:val="es-ES"/>
        </w:rPr>
      </w:pPr>
      <w:r w:rsidRPr="00D3589C">
        <w:rPr>
          <w:lang w:val="es-ES"/>
        </w:rPr>
        <w:t>h)</w:t>
      </w:r>
      <w:r w:rsidRPr="00D3589C">
        <w:rPr>
          <w:lang w:val="es-ES"/>
        </w:rPr>
        <w:tab/>
      </w:r>
      <w:r w:rsidR="00C25F89">
        <w:rPr>
          <w:lang w:val="es-ES"/>
        </w:rPr>
        <w:t xml:space="preserve">analizar y </w:t>
      </w:r>
      <w:r w:rsidRPr="00D3589C">
        <w:rPr>
          <w:lang w:val="es-ES"/>
        </w:rPr>
        <w:t>establecer vínculos ef</w:t>
      </w:r>
      <w:r w:rsidR="00C25F89">
        <w:rPr>
          <w:lang w:val="es-ES"/>
        </w:rPr>
        <w:t xml:space="preserve">icaces </w:t>
      </w:r>
      <w:r w:rsidRPr="00D3589C">
        <w:rPr>
          <w:lang w:val="es-ES"/>
        </w:rPr>
        <w:t>con las actividades regionales (</w:t>
      </w:r>
      <w:r w:rsidR="00C25F89">
        <w:rPr>
          <w:lang w:val="es-ES"/>
        </w:rPr>
        <w:t xml:space="preserve">asociaciones regionales de la OMM </w:t>
      </w:r>
      <w:r w:rsidRPr="00D3589C">
        <w:rPr>
          <w:lang w:val="es-ES"/>
        </w:rPr>
        <w:t>y alianzas regionales</w:t>
      </w:r>
      <w:r w:rsidR="008F130F">
        <w:rPr>
          <w:lang w:val="es-ES"/>
        </w:rPr>
        <w:t xml:space="preserve"> del GOOS</w:t>
      </w:r>
      <w:r w:rsidRPr="00D3589C">
        <w:rPr>
          <w:lang w:val="es-ES"/>
        </w:rPr>
        <w:t>).</w:t>
      </w:r>
    </w:p>
    <w:p w14:paraId="23B6760E" w14:textId="77777777" w:rsidR="00D3589C" w:rsidRPr="00D3589C" w:rsidRDefault="00D3589C" w:rsidP="00B462FA">
      <w:pPr>
        <w:keepNext/>
        <w:keepLines/>
        <w:spacing w:before="280" w:after="240"/>
        <w:jc w:val="left"/>
        <w:rPr>
          <w:b/>
          <w:bCs/>
          <w:iCs/>
          <w:lang w:val="es-ES"/>
        </w:rPr>
      </w:pPr>
      <w:r w:rsidRPr="00D3589C">
        <w:rPr>
          <w:b/>
          <w:bCs/>
          <w:lang w:val="es-ES"/>
        </w:rPr>
        <w:t>Composición</w:t>
      </w:r>
    </w:p>
    <w:p w14:paraId="23B6760F" w14:textId="77777777" w:rsidR="00D3589C" w:rsidRPr="00D3589C" w:rsidRDefault="00D3589C" w:rsidP="00B462FA">
      <w:pPr>
        <w:tabs>
          <w:tab w:val="left" w:pos="567"/>
        </w:tabs>
        <w:spacing w:after="240"/>
        <w:jc w:val="left"/>
        <w:rPr>
          <w:iCs/>
          <w:lang w:val="es-ES"/>
        </w:rPr>
      </w:pPr>
      <w:r w:rsidRPr="00D3589C">
        <w:rPr>
          <w:lang w:val="es-ES"/>
        </w:rPr>
        <w:t>2.</w:t>
      </w:r>
      <w:r w:rsidRPr="00D3589C">
        <w:rPr>
          <w:lang w:val="es-ES"/>
        </w:rPr>
        <w:tab/>
        <w:t xml:space="preserve">El AG </w:t>
      </w:r>
      <w:proofErr w:type="spellStart"/>
      <w:r w:rsidRPr="00D3589C">
        <w:rPr>
          <w:lang w:val="es-ES"/>
        </w:rPr>
        <w:t>Ocean</w:t>
      </w:r>
      <w:proofErr w:type="spellEnd"/>
      <w:r w:rsidRPr="00D3589C">
        <w:rPr>
          <w:lang w:val="es-ES"/>
        </w:rPr>
        <w:t xml:space="preserve"> estará compuesto por un máximo de 15 expertos que representarán a los equipos de expertos pertinentes de todos los </w:t>
      </w:r>
      <w:r w:rsidR="00E838D9">
        <w:rPr>
          <w:lang w:val="es-ES"/>
        </w:rPr>
        <w:t>c</w:t>
      </w:r>
      <w:r w:rsidRPr="00D3589C">
        <w:rPr>
          <w:lang w:val="es-ES"/>
        </w:rPr>
        <w:t xml:space="preserve">omités </w:t>
      </w:r>
      <w:r w:rsidR="00E838D9">
        <w:rPr>
          <w:lang w:val="es-ES"/>
        </w:rPr>
        <w:t>p</w:t>
      </w:r>
      <w:r w:rsidRPr="00D3589C">
        <w:rPr>
          <w:lang w:val="es-ES"/>
        </w:rPr>
        <w:t xml:space="preserve">ermanentes de la INFCOM, el Comité Permanente de Servicios Meteorológicos Marinos y Oceanográficos (SC-MMO) de la SERCOM, la Junta de Investigación, </w:t>
      </w:r>
      <w:r w:rsidR="00E838D9">
        <w:rPr>
          <w:lang w:val="es-ES"/>
        </w:rPr>
        <w:t>las asociaciones regionales de la OMM</w:t>
      </w:r>
      <w:r w:rsidRPr="00D3589C">
        <w:rPr>
          <w:lang w:val="es-ES"/>
        </w:rPr>
        <w:t xml:space="preserve">, </w:t>
      </w:r>
      <w:r w:rsidR="00E838D9">
        <w:rPr>
          <w:lang w:val="es-ES"/>
        </w:rPr>
        <w:t xml:space="preserve">los </w:t>
      </w:r>
      <w:r w:rsidR="00C37BC0">
        <w:rPr>
          <w:lang w:val="es-ES"/>
        </w:rPr>
        <w:t xml:space="preserve">grupos de expertos </w:t>
      </w:r>
      <w:r w:rsidRPr="00D3589C">
        <w:rPr>
          <w:lang w:val="es-ES"/>
        </w:rPr>
        <w:t xml:space="preserve">del GOOS, el OCG, las alianzas regionales del GOOS y otros </w:t>
      </w:r>
      <w:r w:rsidR="00C37BC0">
        <w:rPr>
          <w:lang w:val="es-ES"/>
        </w:rPr>
        <w:t>a</w:t>
      </w:r>
      <w:r w:rsidRPr="00D3589C">
        <w:rPr>
          <w:lang w:val="es-ES"/>
        </w:rPr>
        <w:t>soci</w:t>
      </w:r>
      <w:r w:rsidR="00C37BC0">
        <w:rPr>
          <w:lang w:val="es-ES"/>
        </w:rPr>
        <w:t>ad</w:t>
      </w:r>
      <w:r w:rsidRPr="00D3589C">
        <w:rPr>
          <w:lang w:val="es-ES"/>
        </w:rPr>
        <w:t>os de la OMM.</w:t>
      </w:r>
    </w:p>
    <w:p w14:paraId="23B67610" w14:textId="77777777" w:rsidR="00D3589C" w:rsidRPr="00D3589C" w:rsidRDefault="00C37BC0" w:rsidP="00B462FA">
      <w:pPr>
        <w:spacing w:after="240"/>
        <w:jc w:val="left"/>
        <w:rPr>
          <w:iCs/>
          <w:lang w:val="es-ES"/>
        </w:rPr>
      </w:pPr>
      <w:r>
        <w:rPr>
          <w:lang w:val="es-ES"/>
        </w:rPr>
        <w:t xml:space="preserve">El </w:t>
      </w:r>
      <w:r w:rsidR="00D3589C" w:rsidRPr="00D3589C">
        <w:rPr>
          <w:lang w:val="es-ES"/>
        </w:rPr>
        <w:t xml:space="preserve">AG </w:t>
      </w:r>
      <w:proofErr w:type="spellStart"/>
      <w:r w:rsidR="00D3589C" w:rsidRPr="00D3589C">
        <w:rPr>
          <w:lang w:val="es-ES"/>
        </w:rPr>
        <w:t>Ocean</w:t>
      </w:r>
      <w:proofErr w:type="spellEnd"/>
      <w:r w:rsidR="00D3589C" w:rsidRPr="00D3589C">
        <w:rPr>
          <w:lang w:val="es-ES"/>
        </w:rPr>
        <w:t xml:space="preserve"> estará dirigido por un presidente y un vicepresidente</w:t>
      </w:r>
      <w:r w:rsidR="00B25D2E">
        <w:rPr>
          <w:lang w:val="es-ES"/>
        </w:rPr>
        <w:t>,</w:t>
      </w:r>
      <w:r w:rsidR="00D3589C" w:rsidRPr="00D3589C">
        <w:rPr>
          <w:lang w:val="es-ES"/>
        </w:rPr>
        <w:t xml:space="preserve"> que serán miembros del Grupo de Gestión de la INFCOM.</w:t>
      </w:r>
    </w:p>
    <w:p w14:paraId="23B67611" w14:textId="77777777" w:rsidR="00D3589C" w:rsidRPr="00D3589C" w:rsidRDefault="00D3589C" w:rsidP="00B462FA">
      <w:pPr>
        <w:tabs>
          <w:tab w:val="left" w:pos="567"/>
        </w:tabs>
        <w:spacing w:after="240"/>
        <w:jc w:val="left"/>
        <w:rPr>
          <w:iCs/>
          <w:lang w:val="es-ES"/>
        </w:rPr>
      </w:pPr>
      <w:r w:rsidRPr="00D3589C">
        <w:rPr>
          <w:lang w:val="es-ES"/>
        </w:rPr>
        <w:t>3.</w:t>
      </w:r>
      <w:r w:rsidRPr="00D3589C">
        <w:rPr>
          <w:lang w:val="es-ES"/>
        </w:rPr>
        <w:tab/>
        <w:t xml:space="preserve">El nombramiento del presidente y del vicepresidente, así como la designación y aprobación de los miembros, se harán de acuerdo con el reglamento de la Comisión. </w:t>
      </w:r>
    </w:p>
    <w:p w14:paraId="23B67612" w14:textId="77777777" w:rsidR="00D3589C" w:rsidRPr="00D3589C" w:rsidRDefault="00D3589C" w:rsidP="00B462FA">
      <w:pPr>
        <w:tabs>
          <w:tab w:val="left" w:pos="567"/>
        </w:tabs>
        <w:spacing w:after="240"/>
        <w:jc w:val="left"/>
        <w:rPr>
          <w:iCs/>
          <w:lang w:val="es-ES"/>
        </w:rPr>
      </w:pPr>
      <w:r w:rsidRPr="00D3589C">
        <w:rPr>
          <w:lang w:val="es-ES"/>
        </w:rPr>
        <w:t>4.</w:t>
      </w:r>
      <w:r w:rsidRPr="00D3589C">
        <w:rPr>
          <w:lang w:val="es-ES"/>
        </w:rPr>
        <w:tab/>
        <w:t xml:space="preserve">Los </w:t>
      </w:r>
      <w:r w:rsidR="00DB7D2D">
        <w:rPr>
          <w:lang w:val="es-ES"/>
        </w:rPr>
        <w:t>miembros d</w:t>
      </w:r>
      <w:r w:rsidR="00192DEB">
        <w:rPr>
          <w:lang w:val="es-ES"/>
        </w:rPr>
        <w:t xml:space="preserve">el </w:t>
      </w:r>
      <w:r w:rsidR="0046160D">
        <w:rPr>
          <w:lang w:val="es-ES"/>
        </w:rPr>
        <w:t xml:space="preserve">grupo </w:t>
      </w:r>
      <w:r w:rsidRPr="00D3589C">
        <w:rPr>
          <w:lang w:val="es-ES"/>
        </w:rPr>
        <w:t xml:space="preserve">deberán cubrir todos los componentes de los sistemas de </w:t>
      </w:r>
      <w:r w:rsidR="000D0D68">
        <w:rPr>
          <w:lang w:val="es-ES"/>
        </w:rPr>
        <w:t xml:space="preserve">observación </w:t>
      </w:r>
      <w:r w:rsidRPr="00D3589C">
        <w:rPr>
          <w:lang w:val="es-ES"/>
        </w:rPr>
        <w:t xml:space="preserve">del océano. Los conocimientos especializados </w:t>
      </w:r>
      <w:r w:rsidR="00147C5E">
        <w:rPr>
          <w:lang w:val="es-ES"/>
        </w:rPr>
        <w:t xml:space="preserve">requeridos </w:t>
      </w:r>
      <w:r w:rsidRPr="00D3589C">
        <w:rPr>
          <w:lang w:val="es-ES"/>
        </w:rPr>
        <w:t>deberán abarcar, entre otros ámbitos, las observaciones en tierra, la teledetección y las observaciones sat</w:t>
      </w:r>
      <w:r w:rsidR="005872BE">
        <w:rPr>
          <w:lang w:val="es-ES"/>
        </w:rPr>
        <w:t>e</w:t>
      </w:r>
      <w:r w:rsidRPr="00D3589C">
        <w:rPr>
          <w:lang w:val="es-ES"/>
        </w:rPr>
        <w:t>lit</w:t>
      </w:r>
      <w:r w:rsidR="005872BE">
        <w:rPr>
          <w:lang w:val="es-ES"/>
        </w:rPr>
        <w:t>al</w:t>
      </w:r>
      <w:r w:rsidRPr="00D3589C">
        <w:rPr>
          <w:lang w:val="es-ES"/>
        </w:rPr>
        <w:t>e</w:t>
      </w:r>
      <w:r w:rsidR="005872BE">
        <w:rPr>
          <w:lang w:val="es-ES"/>
        </w:rPr>
        <w:t>s</w:t>
      </w:r>
      <w:r w:rsidRPr="00D3589C">
        <w:rPr>
          <w:lang w:val="es-ES"/>
        </w:rPr>
        <w:t xml:space="preserve">, la asimilación de datos, la gestión de datos y metadatos y las aplicaciones de datos pertinentes. Se </w:t>
      </w:r>
      <w:r w:rsidR="007F0986">
        <w:rPr>
          <w:lang w:val="es-ES"/>
        </w:rPr>
        <w:t xml:space="preserve">establecerán </w:t>
      </w:r>
      <w:r w:rsidRPr="00D3589C">
        <w:rPr>
          <w:lang w:val="es-ES"/>
        </w:rPr>
        <w:t xml:space="preserve">equipos de expertos y equipos </w:t>
      </w:r>
      <w:r w:rsidR="007F0986">
        <w:rPr>
          <w:lang w:val="es-ES"/>
        </w:rPr>
        <w:t xml:space="preserve">especiales </w:t>
      </w:r>
      <w:r w:rsidRPr="00D3589C">
        <w:rPr>
          <w:lang w:val="es-ES"/>
        </w:rPr>
        <w:t xml:space="preserve">según </w:t>
      </w:r>
      <w:r w:rsidR="007F0986">
        <w:rPr>
          <w:lang w:val="es-ES"/>
        </w:rPr>
        <w:t xml:space="preserve">resulte </w:t>
      </w:r>
      <w:r w:rsidRPr="00D3589C">
        <w:rPr>
          <w:lang w:val="es-ES"/>
        </w:rPr>
        <w:t>necesario.</w:t>
      </w:r>
    </w:p>
    <w:p w14:paraId="23B67613" w14:textId="77777777" w:rsidR="00D3589C" w:rsidRPr="00D47F1B" w:rsidRDefault="00D3589C" w:rsidP="00B462FA">
      <w:pPr>
        <w:keepNext/>
        <w:keepLines/>
        <w:tabs>
          <w:tab w:val="clear" w:pos="1134"/>
        </w:tabs>
        <w:spacing w:before="280" w:after="240"/>
        <w:ind w:left="567" w:hanging="567"/>
        <w:jc w:val="left"/>
        <w:rPr>
          <w:b/>
          <w:bCs/>
          <w:iCs/>
          <w:lang w:val="es-ES"/>
        </w:rPr>
      </w:pPr>
      <w:r w:rsidRPr="00D3589C">
        <w:rPr>
          <w:b/>
          <w:bCs/>
          <w:lang w:val="es-ES"/>
        </w:rPr>
        <w:t>Modalidades de trabajo</w:t>
      </w:r>
    </w:p>
    <w:p w14:paraId="23B67614" w14:textId="77777777" w:rsidR="00D3589C" w:rsidRPr="00D47F1B" w:rsidRDefault="00D47F1B" w:rsidP="00B462FA">
      <w:pPr>
        <w:spacing w:after="240"/>
        <w:ind w:left="567" w:hanging="567"/>
        <w:jc w:val="left"/>
        <w:rPr>
          <w:iCs/>
          <w:lang w:val="es-ES"/>
        </w:rPr>
      </w:pPr>
      <w:r w:rsidRPr="00D3589C">
        <w:rPr>
          <w:rFonts w:ascii="Symbol" w:eastAsia="Verdana" w:hAnsi="Symbol" w:cs="Verdana"/>
          <w:iCs/>
          <w:lang w:val="es-ES"/>
        </w:rPr>
        <w:t></w:t>
      </w:r>
      <w:r w:rsidRPr="00D3589C">
        <w:rPr>
          <w:rFonts w:ascii="Symbol" w:eastAsia="Verdana" w:hAnsi="Symbol" w:cs="Verdana"/>
          <w:iCs/>
          <w:lang w:val="es-ES"/>
        </w:rPr>
        <w:tab/>
      </w:r>
      <w:r w:rsidR="007F0986">
        <w:rPr>
          <w:lang w:val="es-ES"/>
        </w:rPr>
        <w:t>Se celebrará u</w:t>
      </w:r>
      <w:r w:rsidR="00D3589C" w:rsidRPr="00D47F1B">
        <w:rPr>
          <w:lang w:val="es-ES"/>
        </w:rPr>
        <w:t>na reunión presencial durante el período entre reuniones (</w:t>
      </w:r>
      <w:r w:rsidR="00CF6462">
        <w:rPr>
          <w:lang w:val="es-ES"/>
        </w:rPr>
        <w:t>esto es, cada dos años</w:t>
      </w:r>
      <w:r w:rsidR="00D3589C" w:rsidRPr="00D47F1B">
        <w:rPr>
          <w:lang w:val="es-ES"/>
        </w:rPr>
        <w:t>), antes de la siguiente reunión de la comisión técnica. En los demás casos, el trabajo se realizará por correo electrónico, teleconferencia y videoconferencia.</w:t>
      </w:r>
    </w:p>
    <w:p w14:paraId="23B67615" w14:textId="7C0DB2A6" w:rsidR="00D3589C" w:rsidRPr="00D3589C" w:rsidRDefault="00D3589C" w:rsidP="00B462FA">
      <w:pPr>
        <w:tabs>
          <w:tab w:val="left" w:pos="567"/>
        </w:tabs>
        <w:spacing w:after="240"/>
        <w:jc w:val="left"/>
        <w:rPr>
          <w:iCs/>
          <w:lang w:val="es-ES"/>
        </w:rPr>
      </w:pPr>
      <w:r w:rsidRPr="00D3589C">
        <w:rPr>
          <w:lang w:val="es-ES"/>
        </w:rPr>
        <w:t>5.</w:t>
      </w:r>
      <w:r w:rsidRPr="00D3589C">
        <w:rPr>
          <w:lang w:val="es-ES"/>
        </w:rPr>
        <w:tab/>
      </w:r>
      <w:r w:rsidR="001D422C">
        <w:rPr>
          <w:lang w:val="es-ES"/>
        </w:rPr>
        <w:t xml:space="preserve">El </w:t>
      </w:r>
      <w:r w:rsidRPr="00D3589C">
        <w:rPr>
          <w:lang w:val="es-ES"/>
        </w:rPr>
        <w:t xml:space="preserve">AG </w:t>
      </w:r>
      <w:proofErr w:type="spellStart"/>
      <w:r w:rsidRPr="00D3589C">
        <w:rPr>
          <w:lang w:val="es-ES"/>
        </w:rPr>
        <w:t>Ocean</w:t>
      </w:r>
      <w:proofErr w:type="spellEnd"/>
      <w:r w:rsidRPr="00D3589C">
        <w:rPr>
          <w:lang w:val="es-ES"/>
        </w:rPr>
        <w:t xml:space="preserve"> seguirá en funcionamiento hasta la próxima reunión ordinaria de la Comisión y p</w:t>
      </w:r>
      <w:r w:rsidR="001D422C">
        <w:rPr>
          <w:lang w:val="es-ES"/>
        </w:rPr>
        <w:t>odr</w:t>
      </w:r>
      <w:r w:rsidR="00A500A0">
        <w:rPr>
          <w:lang w:val="es-ES"/>
        </w:rPr>
        <w:t>ía</w:t>
      </w:r>
      <w:r w:rsidR="001D422C">
        <w:rPr>
          <w:lang w:val="es-ES"/>
        </w:rPr>
        <w:t xml:space="preserve"> establecerse de nuevo si resultara </w:t>
      </w:r>
      <w:r w:rsidRPr="00D3589C">
        <w:rPr>
          <w:lang w:val="es-ES"/>
        </w:rPr>
        <w:t>necesario.</w:t>
      </w:r>
    </w:p>
    <w:p w14:paraId="23B67616" w14:textId="77777777" w:rsidR="00D3589C" w:rsidRPr="00D3589C" w:rsidRDefault="00D3589C" w:rsidP="00B462FA">
      <w:pPr>
        <w:keepNext/>
        <w:keepLines/>
        <w:spacing w:before="280" w:after="240"/>
        <w:jc w:val="left"/>
        <w:rPr>
          <w:b/>
          <w:bCs/>
          <w:iCs/>
          <w:lang w:val="es-ES"/>
        </w:rPr>
      </w:pPr>
      <w:r w:rsidRPr="00D3589C">
        <w:rPr>
          <w:b/>
          <w:bCs/>
          <w:lang w:val="es-ES"/>
        </w:rPr>
        <w:t>Prestaciones</w:t>
      </w:r>
    </w:p>
    <w:p w14:paraId="23B67617" w14:textId="77777777" w:rsidR="00D3589C" w:rsidRPr="00D3589C" w:rsidRDefault="00D3589C" w:rsidP="00B462FA">
      <w:pPr>
        <w:tabs>
          <w:tab w:val="left" w:pos="567"/>
        </w:tabs>
        <w:spacing w:after="240"/>
        <w:jc w:val="left"/>
        <w:rPr>
          <w:iCs/>
          <w:lang w:val="es-ES"/>
        </w:rPr>
      </w:pPr>
      <w:r w:rsidRPr="00D3589C">
        <w:rPr>
          <w:lang w:val="es-ES"/>
        </w:rPr>
        <w:t>6.</w:t>
      </w:r>
      <w:r w:rsidRPr="00D3589C">
        <w:rPr>
          <w:lang w:val="es-ES"/>
        </w:rPr>
        <w:tab/>
        <w:t>Las prestaciones se</w:t>
      </w:r>
      <w:r w:rsidR="00971BAC">
        <w:rPr>
          <w:lang w:val="es-ES"/>
        </w:rPr>
        <w:t xml:space="preserve">rán conformes </w:t>
      </w:r>
      <w:r w:rsidRPr="00D3589C">
        <w:rPr>
          <w:lang w:val="es-ES"/>
        </w:rPr>
        <w:t>al Plan de Funcionamiento de la OMM para 2020</w:t>
      </w:r>
      <w:r w:rsidR="00971BAC">
        <w:rPr>
          <w:lang w:val="es-ES"/>
        </w:rPr>
        <w:t>-</w:t>
      </w:r>
      <w:r w:rsidRPr="00D3589C">
        <w:rPr>
          <w:lang w:val="es-ES"/>
        </w:rPr>
        <w:t xml:space="preserve">2023. El AG </w:t>
      </w:r>
      <w:proofErr w:type="spellStart"/>
      <w:r w:rsidRPr="00D3589C">
        <w:rPr>
          <w:lang w:val="es-ES"/>
        </w:rPr>
        <w:t>Ocean</w:t>
      </w:r>
      <w:proofErr w:type="spellEnd"/>
      <w:r w:rsidRPr="00D3589C">
        <w:rPr>
          <w:lang w:val="es-ES"/>
        </w:rPr>
        <w:t xml:space="preserve"> facilitará </w:t>
      </w:r>
      <w:r w:rsidR="00971BAC">
        <w:rPr>
          <w:lang w:val="es-ES"/>
        </w:rPr>
        <w:t xml:space="preserve">la realización de </w:t>
      </w:r>
      <w:r w:rsidRPr="00D3589C">
        <w:rPr>
          <w:lang w:val="es-ES"/>
        </w:rPr>
        <w:t xml:space="preserve">las actividades pertinentes de los equipos de expertos y </w:t>
      </w:r>
      <w:r w:rsidR="00D856CE">
        <w:rPr>
          <w:lang w:val="es-ES"/>
        </w:rPr>
        <w:t xml:space="preserve">contribuirá a su </w:t>
      </w:r>
      <w:r w:rsidR="00CA413B">
        <w:rPr>
          <w:lang w:val="es-ES"/>
        </w:rPr>
        <w:t xml:space="preserve">operacionalización a fin de propiciar mejores </w:t>
      </w:r>
      <w:r w:rsidRPr="00D3589C">
        <w:rPr>
          <w:lang w:val="es-ES"/>
        </w:rPr>
        <w:t xml:space="preserve">resultados para </w:t>
      </w:r>
      <w:r w:rsidR="00CA413B">
        <w:rPr>
          <w:lang w:val="es-ES"/>
        </w:rPr>
        <w:t>M</w:t>
      </w:r>
      <w:r w:rsidRPr="00D3589C">
        <w:rPr>
          <w:lang w:val="es-ES"/>
        </w:rPr>
        <w:t xml:space="preserve">iembros y </w:t>
      </w:r>
      <w:r w:rsidR="00CA413B">
        <w:rPr>
          <w:lang w:val="es-ES"/>
        </w:rPr>
        <w:t>a</w:t>
      </w:r>
      <w:r w:rsidRPr="00D3589C">
        <w:rPr>
          <w:lang w:val="es-ES"/>
        </w:rPr>
        <w:t>soci</w:t>
      </w:r>
      <w:r w:rsidR="00CA413B">
        <w:rPr>
          <w:lang w:val="es-ES"/>
        </w:rPr>
        <w:t>ad</w:t>
      </w:r>
      <w:r w:rsidRPr="00D3589C">
        <w:rPr>
          <w:lang w:val="es-ES"/>
        </w:rPr>
        <w:t>os.</w:t>
      </w:r>
    </w:p>
    <w:p w14:paraId="23B67618" w14:textId="77777777" w:rsidR="00D3589C" w:rsidRPr="00D3589C" w:rsidRDefault="00D3589C" w:rsidP="00D3589C">
      <w:pPr>
        <w:jc w:val="left"/>
        <w:rPr>
          <w:rFonts w:ascii="Calibri" w:eastAsia="Calibri" w:hAnsi="Calibri" w:cs="Calibri"/>
          <w:iCs/>
          <w:color w:val="2E75B5"/>
          <w:lang w:val="es-ES"/>
        </w:rPr>
      </w:pPr>
      <w:bookmarkStart w:id="84" w:name="_heading=h.74hvnb7bkjbn" w:colFirst="0" w:colLast="0"/>
      <w:bookmarkEnd w:id="84"/>
      <w:r w:rsidRPr="00D3589C">
        <w:rPr>
          <w:iCs/>
          <w:lang w:val="es-ES"/>
        </w:rPr>
        <w:br w:type="page"/>
      </w:r>
    </w:p>
    <w:p w14:paraId="23B67619" w14:textId="77777777" w:rsidR="00D3589C" w:rsidRPr="00D3589C" w:rsidRDefault="00D3589C" w:rsidP="00D3589C">
      <w:pPr>
        <w:pStyle w:val="Heading1"/>
        <w:rPr>
          <w:sz w:val="20"/>
          <w:szCs w:val="20"/>
        </w:rPr>
      </w:pPr>
      <w:bookmarkStart w:id="85" w:name="_Annex_5:_Glossary"/>
      <w:bookmarkStart w:id="86" w:name="Anexo_5"/>
      <w:bookmarkEnd w:id="85"/>
      <w:bookmarkEnd w:id="86"/>
      <w:r w:rsidRPr="00D3589C">
        <w:rPr>
          <w:sz w:val="20"/>
          <w:szCs w:val="20"/>
          <w:lang w:val="es-ES"/>
        </w:rPr>
        <w:lastRenderedPageBreak/>
        <w:t>Anexo 5: glosario</w:t>
      </w:r>
    </w:p>
    <w:p w14:paraId="23B6761A" w14:textId="77777777" w:rsidR="00D3589C" w:rsidRPr="00D3589C" w:rsidRDefault="00D3589C" w:rsidP="00D3589C"/>
    <w:tbl>
      <w:tblPr>
        <w:tblW w:w="9747" w:type="dxa"/>
        <w:tblBorders>
          <w:top w:val="dotted" w:sz="4" w:space="0" w:color="auto"/>
          <w:bottom w:val="dotted" w:sz="4" w:space="0" w:color="auto"/>
          <w:insideH w:val="dotted" w:sz="4" w:space="0" w:color="auto"/>
        </w:tblBorders>
        <w:tblLayout w:type="fixed"/>
        <w:tblLook w:val="0400" w:firstRow="0" w:lastRow="0" w:firstColumn="0" w:lastColumn="0" w:noHBand="0" w:noVBand="1"/>
      </w:tblPr>
      <w:tblGrid>
        <w:gridCol w:w="1526"/>
        <w:gridCol w:w="3118"/>
        <w:gridCol w:w="5103"/>
      </w:tblGrid>
      <w:tr w:rsidR="00D3589C" w:rsidRPr="00D3589C" w14:paraId="23B6761E" w14:textId="77777777" w:rsidTr="0088502C">
        <w:trPr>
          <w:tblHeader/>
        </w:trPr>
        <w:tc>
          <w:tcPr>
            <w:tcW w:w="1526" w:type="dxa"/>
            <w:tcBorders>
              <w:top w:val="single" w:sz="4" w:space="0" w:color="auto"/>
              <w:bottom w:val="single" w:sz="4" w:space="0" w:color="auto"/>
            </w:tcBorders>
            <w:shd w:val="clear" w:color="auto" w:fill="F2F2F2" w:themeFill="background1" w:themeFillShade="F2"/>
            <w:vAlign w:val="center"/>
          </w:tcPr>
          <w:p w14:paraId="23B6761B" w14:textId="77777777" w:rsidR="00D3589C" w:rsidRPr="00D3589C" w:rsidRDefault="00D3589C" w:rsidP="00D3589C">
            <w:pPr>
              <w:pBdr>
                <w:top w:val="nil"/>
                <w:left w:val="nil"/>
                <w:bottom w:val="nil"/>
                <w:right w:val="nil"/>
                <w:between w:val="nil"/>
              </w:pBdr>
              <w:spacing w:before="120" w:after="120"/>
              <w:jc w:val="center"/>
              <w:rPr>
                <w:rFonts w:eastAsia="Calibri" w:cs="Calibri"/>
                <w:b/>
                <w:color w:val="000000"/>
              </w:rPr>
            </w:pPr>
            <w:r w:rsidRPr="00D3589C">
              <w:rPr>
                <w:b/>
                <w:bCs/>
                <w:lang w:val="es-ES"/>
              </w:rPr>
              <w:t>Sigla</w:t>
            </w:r>
          </w:p>
        </w:tc>
        <w:tc>
          <w:tcPr>
            <w:tcW w:w="3118" w:type="dxa"/>
            <w:tcBorders>
              <w:top w:val="single" w:sz="4" w:space="0" w:color="auto"/>
              <w:bottom w:val="single" w:sz="4" w:space="0" w:color="auto"/>
            </w:tcBorders>
            <w:shd w:val="clear" w:color="auto" w:fill="F2F2F2" w:themeFill="background1" w:themeFillShade="F2"/>
            <w:vAlign w:val="center"/>
          </w:tcPr>
          <w:p w14:paraId="23B6761C" w14:textId="77777777" w:rsidR="00D3589C" w:rsidRPr="00D3589C" w:rsidRDefault="00D3589C" w:rsidP="00D3589C">
            <w:pPr>
              <w:pBdr>
                <w:top w:val="nil"/>
                <w:left w:val="nil"/>
                <w:bottom w:val="nil"/>
                <w:right w:val="nil"/>
                <w:between w:val="nil"/>
              </w:pBdr>
              <w:spacing w:before="120" w:after="120"/>
              <w:jc w:val="center"/>
              <w:rPr>
                <w:rFonts w:eastAsia="Calibri" w:cs="Calibri"/>
                <w:b/>
                <w:color w:val="000000"/>
              </w:rPr>
            </w:pPr>
            <w:r w:rsidRPr="00D3589C">
              <w:rPr>
                <w:b/>
                <w:bCs/>
                <w:lang w:val="es-ES"/>
              </w:rPr>
              <w:t>Nombre</w:t>
            </w:r>
          </w:p>
        </w:tc>
        <w:tc>
          <w:tcPr>
            <w:tcW w:w="5103" w:type="dxa"/>
            <w:tcBorders>
              <w:top w:val="single" w:sz="4" w:space="0" w:color="auto"/>
              <w:bottom w:val="single" w:sz="4" w:space="0" w:color="auto"/>
            </w:tcBorders>
            <w:shd w:val="clear" w:color="auto" w:fill="F2F2F2" w:themeFill="background1" w:themeFillShade="F2"/>
            <w:vAlign w:val="center"/>
          </w:tcPr>
          <w:p w14:paraId="23B6761D" w14:textId="77777777" w:rsidR="00D3589C" w:rsidRPr="00D3589C" w:rsidRDefault="00D3589C" w:rsidP="00D3589C">
            <w:pPr>
              <w:pBdr>
                <w:top w:val="nil"/>
                <w:left w:val="nil"/>
                <w:bottom w:val="nil"/>
                <w:right w:val="nil"/>
                <w:between w:val="nil"/>
              </w:pBdr>
              <w:spacing w:before="120" w:after="120"/>
              <w:jc w:val="center"/>
              <w:rPr>
                <w:rFonts w:eastAsia="Calibri" w:cs="Calibri"/>
                <w:b/>
                <w:color w:val="000000"/>
              </w:rPr>
            </w:pPr>
            <w:r w:rsidRPr="00D3589C">
              <w:rPr>
                <w:b/>
                <w:bCs/>
                <w:lang w:val="es-ES"/>
              </w:rPr>
              <w:t>Descripción</w:t>
            </w:r>
          </w:p>
        </w:tc>
      </w:tr>
      <w:tr w:rsidR="0004294C" w:rsidRPr="005763E4" w14:paraId="6BDF6872" w14:textId="77777777" w:rsidTr="0088502C">
        <w:tc>
          <w:tcPr>
            <w:tcW w:w="1526" w:type="dxa"/>
            <w:tcBorders>
              <w:top w:val="single" w:sz="4" w:space="0" w:color="auto"/>
            </w:tcBorders>
          </w:tcPr>
          <w:p w14:paraId="4FC88AA1" w14:textId="77777777" w:rsidR="0004294C" w:rsidRPr="00DD13E7" w:rsidRDefault="0004294C" w:rsidP="0004294C">
            <w:pPr>
              <w:pBdr>
                <w:top w:val="nil"/>
                <w:left w:val="nil"/>
                <w:bottom w:val="nil"/>
                <w:right w:val="nil"/>
                <w:between w:val="nil"/>
              </w:pBdr>
              <w:spacing w:before="60" w:after="60"/>
              <w:rPr>
                <w:spacing w:val="-2"/>
                <w:lang w:val="es-ES"/>
              </w:rPr>
            </w:pPr>
          </w:p>
        </w:tc>
        <w:tc>
          <w:tcPr>
            <w:tcW w:w="3118" w:type="dxa"/>
            <w:tcBorders>
              <w:top w:val="single" w:sz="4" w:space="0" w:color="auto"/>
            </w:tcBorders>
          </w:tcPr>
          <w:p w14:paraId="5B7B15BB" w14:textId="17AA64F5"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 xml:space="preserve">Academia Mundial </w:t>
            </w:r>
            <w:proofErr w:type="spellStart"/>
            <w:r w:rsidRPr="00DD13E7">
              <w:rPr>
                <w:spacing w:val="-2"/>
                <w:lang w:val="es-ES"/>
              </w:rPr>
              <w:t>OceanTeacher</w:t>
            </w:r>
            <w:proofErr w:type="spellEnd"/>
            <w:r>
              <w:rPr>
                <w:spacing w:val="-2"/>
                <w:lang w:val="es-ES"/>
              </w:rPr>
              <w:t xml:space="preserve"> del IODE</w:t>
            </w:r>
          </w:p>
        </w:tc>
        <w:tc>
          <w:tcPr>
            <w:tcW w:w="5103" w:type="dxa"/>
            <w:tcBorders>
              <w:top w:val="single" w:sz="4" w:space="0" w:color="auto"/>
            </w:tcBorders>
          </w:tcPr>
          <w:p w14:paraId="1BFD9F92" w14:textId="7EEFC751"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Plataforma de formación en línea para los programas de</w:t>
            </w:r>
            <w:r>
              <w:rPr>
                <w:spacing w:val="-2"/>
                <w:lang w:val="es-ES"/>
              </w:rPr>
              <w:t xml:space="preserve"> </w:t>
            </w:r>
            <w:r w:rsidRPr="00DD13E7">
              <w:rPr>
                <w:spacing w:val="-2"/>
                <w:lang w:val="es-ES"/>
              </w:rPr>
              <w:t>l</w:t>
            </w:r>
            <w:r>
              <w:rPr>
                <w:spacing w:val="-2"/>
                <w:lang w:val="es-ES"/>
              </w:rPr>
              <w:t>a</w:t>
            </w:r>
            <w:r w:rsidRPr="00DD13E7">
              <w:rPr>
                <w:spacing w:val="-2"/>
                <w:lang w:val="es-ES"/>
              </w:rPr>
              <w:t xml:space="preserve"> COI</w:t>
            </w:r>
            <w:r>
              <w:rPr>
                <w:spacing w:val="-2"/>
                <w:lang w:val="es-ES"/>
              </w:rPr>
              <w:t>.</w:t>
            </w:r>
          </w:p>
        </w:tc>
      </w:tr>
      <w:tr w:rsidR="00BE1211" w:rsidRPr="005763E4" w14:paraId="23B67622" w14:textId="77777777" w:rsidTr="0088502C">
        <w:tc>
          <w:tcPr>
            <w:tcW w:w="1526" w:type="dxa"/>
            <w:tcBorders>
              <w:top w:val="single" w:sz="4" w:space="0" w:color="auto"/>
            </w:tcBorders>
          </w:tcPr>
          <w:p w14:paraId="23B6761F" w14:textId="7765F3C7" w:rsidR="00BE1211" w:rsidRPr="00DD13E7" w:rsidRDefault="00BE1211" w:rsidP="00BE1211">
            <w:pPr>
              <w:pBdr>
                <w:top w:val="nil"/>
                <w:left w:val="nil"/>
                <w:bottom w:val="nil"/>
                <w:right w:val="nil"/>
                <w:between w:val="nil"/>
              </w:pBdr>
              <w:spacing w:before="60" w:after="60"/>
              <w:rPr>
                <w:rFonts w:eastAsia="Calibri" w:cs="Calibri"/>
                <w:color w:val="000000"/>
                <w:spacing w:val="-2"/>
              </w:rPr>
            </w:pPr>
            <w:r w:rsidRPr="00DD13E7">
              <w:rPr>
                <w:spacing w:val="-2"/>
                <w:lang w:val="es-ES"/>
              </w:rPr>
              <w:t xml:space="preserve">AG </w:t>
            </w:r>
            <w:proofErr w:type="spellStart"/>
            <w:r w:rsidRPr="00DD13E7">
              <w:rPr>
                <w:spacing w:val="-2"/>
                <w:lang w:val="es-ES"/>
              </w:rPr>
              <w:t>Ocean</w:t>
            </w:r>
            <w:proofErr w:type="spellEnd"/>
          </w:p>
        </w:tc>
        <w:tc>
          <w:tcPr>
            <w:tcW w:w="3118" w:type="dxa"/>
            <w:tcBorders>
              <w:top w:val="single" w:sz="4" w:space="0" w:color="auto"/>
            </w:tcBorders>
          </w:tcPr>
          <w:p w14:paraId="23B67620" w14:textId="1D4619CC" w:rsidR="00BE1211" w:rsidRPr="00DD13E7" w:rsidRDefault="00BE1211" w:rsidP="00BE1211">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Grupo Consultivo de la INFCOM sobre el Océano</w:t>
            </w:r>
          </w:p>
        </w:tc>
        <w:tc>
          <w:tcPr>
            <w:tcW w:w="5103" w:type="dxa"/>
            <w:tcBorders>
              <w:top w:val="single" w:sz="4" w:space="0" w:color="auto"/>
            </w:tcBorders>
          </w:tcPr>
          <w:p w14:paraId="23B67621" w14:textId="25586E5E" w:rsidR="00BE1211" w:rsidRPr="00DD13E7" w:rsidRDefault="00BE1211" w:rsidP="00BE1211">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Véase el mandato definido en el presente documento</w:t>
            </w:r>
            <w:r>
              <w:rPr>
                <w:spacing w:val="-2"/>
                <w:lang w:val="es-ES"/>
              </w:rPr>
              <w:t>.</w:t>
            </w:r>
          </w:p>
        </w:tc>
      </w:tr>
      <w:tr w:rsidR="003E35C8" w:rsidRPr="005763E4" w14:paraId="70A32772" w14:textId="77777777" w:rsidTr="0088502C">
        <w:tc>
          <w:tcPr>
            <w:tcW w:w="1526" w:type="dxa"/>
            <w:tcBorders>
              <w:top w:val="single" w:sz="4" w:space="0" w:color="auto"/>
            </w:tcBorders>
          </w:tcPr>
          <w:p w14:paraId="5AE8B5D4" w14:textId="77777777" w:rsidR="003E35C8" w:rsidRPr="00DD13E7" w:rsidRDefault="003E35C8" w:rsidP="003E35C8">
            <w:pPr>
              <w:pBdr>
                <w:top w:val="nil"/>
                <w:left w:val="nil"/>
                <w:bottom w:val="nil"/>
                <w:right w:val="nil"/>
                <w:between w:val="nil"/>
              </w:pBdr>
              <w:spacing w:before="60" w:after="60"/>
              <w:rPr>
                <w:spacing w:val="-2"/>
                <w:lang w:val="es-ES"/>
              </w:rPr>
            </w:pPr>
          </w:p>
        </w:tc>
        <w:tc>
          <w:tcPr>
            <w:tcW w:w="3118" w:type="dxa"/>
            <w:tcBorders>
              <w:top w:val="single" w:sz="4" w:space="0" w:color="auto"/>
            </w:tcBorders>
          </w:tcPr>
          <w:p w14:paraId="2C947EF4" w14:textId="7DE642A8" w:rsidR="003E35C8" w:rsidRPr="00DD13E7" w:rsidRDefault="003E35C8" w:rsidP="003E35C8">
            <w:pPr>
              <w:pBdr>
                <w:top w:val="nil"/>
                <w:left w:val="nil"/>
                <w:bottom w:val="nil"/>
                <w:right w:val="nil"/>
                <w:between w:val="nil"/>
              </w:pBdr>
              <w:spacing w:before="60" w:after="60"/>
              <w:jc w:val="left"/>
              <w:rPr>
                <w:spacing w:val="-2"/>
                <w:lang w:val="es-ES"/>
              </w:rPr>
            </w:pPr>
            <w:r>
              <w:rPr>
                <w:spacing w:val="-2"/>
                <w:lang w:val="es-ES"/>
              </w:rPr>
              <w:t>a</w:t>
            </w:r>
            <w:r w:rsidRPr="00DD13E7">
              <w:rPr>
                <w:spacing w:val="-2"/>
                <w:lang w:val="es-ES"/>
              </w:rPr>
              <w:t>lianza</w:t>
            </w:r>
            <w:r>
              <w:rPr>
                <w:spacing w:val="-2"/>
                <w:lang w:val="es-ES"/>
              </w:rPr>
              <w:t>s</w:t>
            </w:r>
            <w:r w:rsidRPr="00DD13E7">
              <w:rPr>
                <w:spacing w:val="-2"/>
                <w:lang w:val="es-ES"/>
              </w:rPr>
              <w:t xml:space="preserve"> regional</w:t>
            </w:r>
            <w:r>
              <w:rPr>
                <w:spacing w:val="-2"/>
                <w:lang w:val="es-ES"/>
              </w:rPr>
              <w:t>es</w:t>
            </w:r>
            <w:r w:rsidRPr="00DD13E7">
              <w:rPr>
                <w:spacing w:val="-2"/>
                <w:lang w:val="es-ES"/>
              </w:rPr>
              <w:t xml:space="preserve"> del GOOS</w:t>
            </w:r>
          </w:p>
        </w:tc>
        <w:tc>
          <w:tcPr>
            <w:tcW w:w="5103" w:type="dxa"/>
            <w:tcBorders>
              <w:top w:val="single" w:sz="4" w:space="0" w:color="auto"/>
            </w:tcBorders>
          </w:tcPr>
          <w:p w14:paraId="57D7108F" w14:textId="6496DC05" w:rsidR="003E35C8" w:rsidRPr="00DD13E7" w:rsidRDefault="003E35C8" w:rsidP="003E35C8">
            <w:pPr>
              <w:pBdr>
                <w:top w:val="nil"/>
                <w:left w:val="nil"/>
                <w:bottom w:val="nil"/>
                <w:right w:val="nil"/>
                <w:between w:val="nil"/>
              </w:pBdr>
              <w:spacing w:before="60" w:after="60"/>
              <w:jc w:val="left"/>
              <w:rPr>
                <w:spacing w:val="-2"/>
                <w:lang w:val="es-ES"/>
              </w:rPr>
            </w:pPr>
            <w:r>
              <w:rPr>
                <w:spacing w:val="-2"/>
                <w:lang w:val="es-ES"/>
              </w:rPr>
              <w:t xml:space="preserve">Agrupaciones que contribuyen a la integración de </w:t>
            </w:r>
            <w:r w:rsidRPr="00DD13E7">
              <w:rPr>
                <w:spacing w:val="-2"/>
                <w:lang w:val="es-ES"/>
              </w:rPr>
              <w:t xml:space="preserve">las necesidades nacionales en los sistemas regionales y </w:t>
            </w:r>
            <w:r>
              <w:rPr>
                <w:spacing w:val="-2"/>
                <w:lang w:val="es-ES"/>
              </w:rPr>
              <w:t xml:space="preserve">a la </w:t>
            </w:r>
            <w:r w:rsidRPr="00DD13E7">
              <w:rPr>
                <w:spacing w:val="-2"/>
                <w:lang w:val="es-ES"/>
              </w:rPr>
              <w:t>obtención de los beneficios de los programas del GOOS a nivel regional, nacional y mundial</w:t>
            </w:r>
            <w:r>
              <w:rPr>
                <w:spacing w:val="-2"/>
                <w:lang w:val="es-ES"/>
              </w:rPr>
              <w:t>.</w:t>
            </w:r>
          </w:p>
        </w:tc>
      </w:tr>
      <w:tr w:rsidR="00BE1211" w:rsidRPr="005763E4" w14:paraId="602ECC4E" w14:textId="77777777" w:rsidTr="0088502C">
        <w:tc>
          <w:tcPr>
            <w:tcW w:w="1526" w:type="dxa"/>
            <w:tcBorders>
              <w:top w:val="single" w:sz="4" w:space="0" w:color="auto"/>
            </w:tcBorders>
          </w:tcPr>
          <w:p w14:paraId="7E9C8831" w14:textId="62A43ED7" w:rsidR="00BE1211" w:rsidRPr="00DD13E7" w:rsidRDefault="00BE1211" w:rsidP="00BE1211">
            <w:pPr>
              <w:pBdr>
                <w:top w:val="nil"/>
                <w:left w:val="nil"/>
                <w:bottom w:val="nil"/>
                <w:right w:val="nil"/>
                <w:between w:val="nil"/>
              </w:pBdr>
              <w:spacing w:before="60" w:after="60"/>
              <w:rPr>
                <w:spacing w:val="-2"/>
                <w:lang w:val="es-ES"/>
              </w:rPr>
            </w:pPr>
            <w:r w:rsidRPr="00DD13E7">
              <w:rPr>
                <w:spacing w:val="-2"/>
                <w:lang w:val="es-ES"/>
              </w:rPr>
              <w:t>AOPC</w:t>
            </w:r>
          </w:p>
        </w:tc>
        <w:tc>
          <w:tcPr>
            <w:tcW w:w="3118" w:type="dxa"/>
            <w:tcBorders>
              <w:top w:val="single" w:sz="4" w:space="0" w:color="auto"/>
            </w:tcBorders>
          </w:tcPr>
          <w:p w14:paraId="5621B690" w14:textId="520BA847" w:rsidR="00BE1211" w:rsidRPr="00DD13E7" w:rsidRDefault="00BE1211" w:rsidP="00BE1211">
            <w:pPr>
              <w:pBdr>
                <w:top w:val="nil"/>
                <w:left w:val="nil"/>
                <w:bottom w:val="nil"/>
                <w:right w:val="nil"/>
                <w:between w:val="nil"/>
              </w:pBdr>
              <w:spacing w:before="60" w:after="60"/>
              <w:jc w:val="left"/>
              <w:rPr>
                <w:spacing w:val="-2"/>
                <w:lang w:val="es-ES"/>
              </w:rPr>
            </w:pPr>
            <w:r w:rsidRPr="00DD13E7">
              <w:rPr>
                <w:spacing w:val="-2"/>
                <w:lang w:val="es-ES"/>
              </w:rPr>
              <w:t>Grupo de Expertos sobre Observaciones Atmosféricas con Fines Climáticos</w:t>
            </w:r>
          </w:p>
        </w:tc>
        <w:tc>
          <w:tcPr>
            <w:tcW w:w="5103" w:type="dxa"/>
            <w:tcBorders>
              <w:top w:val="single" w:sz="4" w:space="0" w:color="auto"/>
            </w:tcBorders>
          </w:tcPr>
          <w:p w14:paraId="66658867" w14:textId="24439465" w:rsidR="00BE1211" w:rsidRDefault="00BE1211" w:rsidP="00BE1211">
            <w:pPr>
              <w:pBdr>
                <w:top w:val="nil"/>
                <w:left w:val="nil"/>
                <w:bottom w:val="nil"/>
                <w:right w:val="nil"/>
                <w:between w:val="nil"/>
              </w:pBdr>
              <w:spacing w:before="60" w:after="60"/>
              <w:jc w:val="left"/>
              <w:rPr>
                <w:spacing w:val="-2"/>
                <w:lang w:val="es-ES"/>
              </w:rPr>
            </w:pPr>
            <w:r>
              <w:rPr>
                <w:spacing w:val="-2"/>
                <w:lang w:val="es-ES"/>
              </w:rPr>
              <w:t>Órgano e</w:t>
            </w:r>
            <w:r w:rsidRPr="00DD13E7">
              <w:rPr>
                <w:spacing w:val="-2"/>
                <w:lang w:val="es-ES"/>
              </w:rPr>
              <w:t>stablecido por el GOOS para realizar aportaciones relativas a las observaciones atmosféricas con fines climáticos</w:t>
            </w:r>
            <w:r>
              <w:rPr>
                <w:spacing w:val="-2"/>
                <w:lang w:val="es-ES"/>
              </w:rPr>
              <w:t>.</w:t>
            </w:r>
          </w:p>
        </w:tc>
      </w:tr>
      <w:tr w:rsidR="008C66EF" w:rsidRPr="006651FC" w14:paraId="52954252" w14:textId="77777777" w:rsidTr="0088502C">
        <w:tc>
          <w:tcPr>
            <w:tcW w:w="1526" w:type="dxa"/>
            <w:tcBorders>
              <w:top w:val="single" w:sz="4" w:space="0" w:color="auto"/>
            </w:tcBorders>
          </w:tcPr>
          <w:p w14:paraId="2C8CD3D3" w14:textId="7F24E545" w:rsidR="008C66EF" w:rsidRPr="00DD13E7" w:rsidRDefault="008C66EF" w:rsidP="008C66EF">
            <w:pPr>
              <w:pBdr>
                <w:top w:val="nil"/>
                <w:left w:val="nil"/>
                <w:bottom w:val="nil"/>
                <w:right w:val="nil"/>
                <w:between w:val="nil"/>
              </w:pBdr>
              <w:spacing w:before="60" w:after="60"/>
              <w:rPr>
                <w:spacing w:val="-2"/>
                <w:lang w:val="es-ES"/>
              </w:rPr>
            </w:pPr>
            <w:r>
              <w:rPr>
                <w:spacing w:val="-2"/>
                <w:lang w:val="es-ES"/>
              </w:rPr>
              <w:t>A</w:t>
            </w:r>
            <w:r w:rsidRPr="00DD13E7">
              <w:rPr>
                <w:spacing w:val="-2"/>
                <w:lang w:val="es-ES"/>
              </w:rPr>
              <w:t>R</w:t>
            </w:r>
          </w:p>
        </w:tc>
        <w:tc>
          <w:tcPr>
            <w:tcW w:w="3118" w:type="dxa"/>
            <w:tcBorders>
              <w:top w:val="single" w:sz="4" w:space="0" w:color="auto"/>
            </w:tcBorders>
          </w:tcPr>
          <w:p w14:paraId="31A72291" w14:textId="457C7FF4" w:rsidR="008C66EF" w:rsidRPr="00DD13E7" w:rsidRDefault="008C66EF" w:rsidP="008C66EF">
            <w:pPr>
              <w:pBdr>
                <w:top w:val="nil"/>
                <w:left w:val="nil"/>
                <w:bottom w:val="nil"/>
                <w:right w:val="nil"/>
                <w:between w:val="nil"/>
              </w:pBdr>
              <w:spacing w:before="60" w:after="60"/>
              <w:jc w:val="left"/>
              <w:rPr>
                <w:spacing w:val="-2"/>
                <w:lang w:val="es-ES"/>
              </w:rPr>
            </w:pPr>
            <w:r w:rsidRPr="00DD13E7">
              <w:rPr>
                <w:spacing w:val="-2"/>
                <w:lang w:val="es-ES"/>
              </w:rPr>
              <w:t xml:space="preserve">Las </w:t>
            </w:r>
            <w:r>
              <w:rPr>
                <w:spacing w:val="-2"/>
                <w:lang w:val="es-ES"/>
              </w:rPr>
              <w:t>seis</w:t>
            </w:r>
            <w:r w:rsidRPr="00DD13E7">
              <w:rPr>
                <w:spacing w:val="-2"/>
                <w:lang w:val="es-ES"/>
              </w:rPr>
              <w:t xml:space="preserve"> </w:t>
            </w:r>
            <w:r>
              <w:rPr>
                <w:spacing w:val="-2"/>
                <w:lang w:val="es-ES"/>
              </w:rPr>
              <w:t>A</w:t>
            </w:r>
            <w:r w:rsidRPr="00DD13E7">
              <w:rPr>
                <w:spacing w:val="-2"/>
                <w:lang w:val="es-ES"/>
              </w:rPr>
              <w:t xml:space="preserve">sociaciones </w:t>
            </w:r>
            <w:r>
              <w:rPr>
                <w:spacing w:val="-2"/>
                <w:lang w:val="es-ES"/>
              </w:rPr>
              <w:t>R</w:t>
            </w:r>
            <w:r w:rsidRPr="00DD13E7">
              <w:rPr>
                <w:spacing w:val="-2"/>
                <w:lang w:val="es-ES"/>
              </w:rPr>
              <w:t xml:space="preserve">egionales de la OMM que forman parte de la gobernanza de la </w:t>
            </w:r>
            <w:r>
              <w:rPr>
                <w:spacing w:val="-2"/>
                <w:lang w:val="es-ES"/>
              </w:rPr>
              <w:t>Organización</w:t>
            </w:r>
          </w:p>
        </w:tc>
        <w:tc>
          <w:tcPr>
            <w:tcW w:w="5103" w:type="dxa"/>
            <w:tcBorders>
              <w:top w:val="single" w:sz="4" w:space="0" w:color="auto"/>
            </w:tcBorders>
          </w:tcPr>
          <w:p w14:paraId="54457F18" w14:textId="77777777" w:rsidR="008C66EF" w:rsidRPr="00DD13E7" w:rsidRDefault="008C66EF" w:rsidP="008C66EF">
            <w:pPr>
              <w:pBdr>
                <w:top w:val="nil"/>
                <w:left w:val="nil"/>
                <w:bottom w:val="nil"/>
                <w:right w:val="nil"/>
                <w:between w:val="nil"/>
              </w:pBdr>
              <w:spacing w:before="60" w:after="60"/>
              <w:jc w:val="left"/>
              <w:rPr>
                <w:rFonts w:eastAsia="Calibri" w:cs="Calibri"/>
                <w:color w:val="000000"/>
                <w:spacing w:val="-2"/>
                <w:lang w:val="es-ES"/>
              </w:rPr>
            </w:pPr>
            <w:r>
              <w:rPr>
                <w:spacing w:val="-2"/>
                <w:lang w:val="es-ES"/>
              </w:rPr>
              <w:t>Entidades e</w:t>
            </w:r>
            <w:r w:rsidRPr="00DD13E7">
              <w:rPr>
                <w:spacing w:val="-2"/>
                <w:lang w:val="es-ES"/>
              </w:rPr>
              <w:t xml:space="preserve">ncargadas de coordinar las actividades meteorológicas, hidrológicas y conexas en sus respectivas </w:t>
            </w:r>
            <w:r>
              <w:rPr>
                <w:spacing w:val="-2"/>
                <w:lang w:val="es-ES"/>
              </w:rPr>
              <w:t>R</w:t>
            </w:r>
            <w:r w:rsidRPr="00DD13E7">
              <w:rPr>
                <w:spacing w:val="-2"/>
                <w:lang w:val="es-ES"/>
              </w:rPr>
              <w:t>egiones</w:t>
            </w:r>
            <w:r>
              <w:rPr>
                <w:spacing w:val="-2"/>
                <w:lang w:val="es-ES"/>
              </w:rPr>
              <w:t>:</w:t>
            </w:r>
          </w:p>
          <w:p w14:paraId="09299231" w14:textId="77777777" w:rsidR="008C66EF" w:rsidRPr="00DD13E7" w:rsidRDefault="008C66EF" w:rsidP="008F29F9">
            <w:pPr>
              <w:pBdr>
                <w:top w:val="nil"/>
                <w:left w:val="nil"/>
                <w:bottom w:val="nil"/>
                <w:right w:val="nil"/>
                <w:between w:val="nil"/>
              </w:pBdr>
              <w:jc w:val="left"/>
              <w:rPr>
                <w:rFonts w:eastAsia="Calibri" w:cs="Calibri"/>
                <w:color w:val="000000"/>
                <w:spacing w:val="-2"/>
                <w:lang w:val="es-ES"/>
              </w:rPr>
            </w:pPr>
            <w:r w:rsidRPr="00DD13E7">
              <w:rPr>
                <w:spacing w:val="-2"/>
                <w:lang w:val="es-ES"/>
              </w:rPr>
              <w:t>Región I (África)</w:t>
            </w:r>
          </w:p>
          <w:p w14:paraId="1ADA0671" w14:textId="77777777" w:rsidR="008C66EF" w:rsidRPr="00DD13E7" w:rsidRDefault="008C66EF" w:rsidP="008F29F9">
            <w:pPr>
              <w:pBdr>
                <w:top w:val="nil"/>
                <w:left w:val="nil"/>
                <w:bottom w:val="nil"/>
                <w:right w:val="nil"/>
                <w:between w:val="nil"/>
              </w:pBdr>
              <w:jc w:val="left"/>
              <w:rPr>
                <w:rFonts w:eastAsia="Calibri" w:cs="Calibri"/>
                <w:color w:val="000000"/>
                <w:spacing w:val="-2"/>
                <w:lang w:val="es-ES"/>
              </w:rPr>
            </w:pPr>
            <w:r w:rsidRPr="00DD13E7">
              <w:rPr>
                <w:spacing w:val="-2"/>
                <w:lang w:val="es-ES"/>
              </w:rPr>
              <w:t>Región II (Asia)</w:t>
            </w:r>
          </w:p>
          <w:p w14:paraId="3935F012" w14:textId="77777777" w:rsidR="008C66EF" w:rsidRPr="00DD13E7" w:rsidRDefault="008C66EF" w:rsidP="008F29F9">
            <w:pPr>
              <w:pBdr>
                <w:top w:val="nil"/>
                <w:left w:val="nil"/>
                <w:bottom w:val="nil"/>
                <w:right w:val="nil"/>
                <w:between w:val="nil"/>
              </w:pBdr>
              <w:jc w:val="left"/>
              <w:rPr>
                <w:rFonts w:eastAsia="Calibri" w:cs="Calibri"/>
                <w:color w:val="000000"/>
                <w:spacing w:val="-2"/>
                <w:lang w:val="es-ES"/>
              </w:rPr>
            </w:pPr>
            <w:r w:rsidRPr="00DD13E7">
              <w:rPr>
                <w:spacing w:val="-2"/>
                <w:lang w:val="es-ES"/>
              </w:rPr>
              <w:t>Región III (América del Sur)</w:t>
            </w:r>
          </w:p>
          <w:p w14:paraId="6547C644" w14:textId="77777777" w:rsidR="008C66EF" w:rsidRPr="00DD13E7" w:rsidRDefault="008C66EF" w:rsidP="008F29F9">
            <w:pPr>
              <w:pBdr>
                <w:top w:val="nil"/>
                <w:left w:val="nil"/>
                <w:bottom w:val="nil"/>
                <w:right w:val="nil"/>
                <w:between w:val="nil"/>
              </w:pBdr>
              <w:jc w:val="left"/>
              <w:rPr>
                <w:rFonts w:eastAsia="Calibri" w:cs="Calibri"/>
                <w:color w:val="000000"/>
                <w:spacing w:val="-2"/>
                <w:lang w:val="es-ES"/>
              </w:rPr>
            </w:pPr>
            <w:r w:rsidRPr="00DD13E7">
              <w:rPr>
                <w:spacing w:val="-2"/>
                <w:lang w:val="es-ES"/>
              </w:rPr>
              <w:t xml:space="preserve">Región IV (América del Norte, </w:t>
            </w:r>
            <w:r>
              <w:rPr>
                <w:spacing w:val="-2"/>
                <w:lang w:val="es-ES"/>
              </w:rPr>
              <w:t xml:space="preserve">América </w:t>
            </w:r>
            <w:r w:rsidRPr="00DD13E7">
              <w:rPr>
                <w:spacing w:val="-2"/>
                <w:lang w:val="es-ES"/>
              </w:rPr>
              <w:t>Centra</w:t>
            </w:r>
            <w:r>
              <w:rPr>
                <w:spacing w:val="-2"/>
                <w:lang w:val="es-ES"/>
              </w:rPr>
              <w:t xml:space="preserve">l </w:t>
            </w:r>
            <w:r w:rsidRPr="00DD13E7">
              <w:rPr>
                <w:spacing w:val="-2"/>
                <w:lang w:val="es-ES"/>
              </w:rPr>
              <w:t>y el Caribe)</w:t>
            </w:r>
          </w:p>
          <w:p w14:paraId="0D8E15D8" w14:textId="77777777" w:rsidR="008C66EF" w:rsidRPr="00DD13E7" w:rsidRDefault="008C66EF" w:rsidP="008F29F9">
            <w:pPr>
              <w:pBdr>
                <w:top w:val="nil"/>
                <w:left w:val="nil"/>
                <w:bottom w:val="nil"/>
                <w:right w:val="nil"/>
                <w:between w:val="nil"/>
              </w:pBdr>
              <w:jc w:val="left"/>
              <w:rPr>
                <w:rFonts w:eastAsia="Calibri" w:cs="Calibri"/>
                <w:color w:val="000000"/>
                <w:spacing w:val="-2"/>
                <w:lang w:val="es-ES"/>
              </w:rPr>
            </w:pPr>
            <w:r w:rsidRPr="00DD13E7">
              <w:rPr>
                <w:spacing w:val="-2"/>
                <w:lang w:val="es-ES"/>
              </w:rPr>
              <w:t>Región V (Suroeste del Pacífico)</w:t>
            </w:r>
          </w:p>
          <w:p w14:paraId="73E5D124" w14:textId="1EE8AB9B" w:rsidR="008C66EF" w:rsidRDefault="008C66EF" w:rsidP="008F29F9">
            <w:pPr>
              <w:pBdr>
                <w:top w:val="nil"/>
                <w:left w:val="nil"/>
                <w:bottom w:val="nil"/>
                <w:right w:val="nil"/>
                <w:between w:val="nil"/>
              </w:pBdr>
              <w:spacing w:after="60"/>
              <w:jc w:val="left"/>
              <w:rPr>
                <w:spacing w:val="-2"/>
                <w:lang w:val="es-ES"/>
              </w:rPr>
            </w:pPr>
            <w:r w:rsidRPr="00DD13E7">
              <w:rPr>
                <w:spacing w:val="-2"/>
                <w:lang w:val="es-ES"/>
              </w:rPr>
              <w:t>Región VI (Europa)</w:t>
            </w:r>
          </w:p>
        </w:tc>
      </w:tr>
      <w:tr w:rsidR="00D3589C" w:rsidRPr="005763E4" w14:paraId="23B6762A" w14:textId="77777777" w:rsidTr="0088502C">
        <w:tc>
          <w:tcPr>
            <w:tcW w:w="1526" w:type="dxa"/>
          </w:tcPr>
          <w:p w14:paraId="23B67627"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CEOS</w:t>
            </w:r>
          </w:p>
        </w:tc>
        <w:tc>
          <w:tcPr>
            <w:tcW w:w="3118" w:type="dxa"/>
          </w:tcPr>
          <w:p w14:paraId="23B6762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Comité sobre Satélites de Observación de la Tierra</w:t>
            </w:r>
          </w:p>
        </w:tc>
        <w:tc>
          <w:tcPr>
            <w:tcW w:w="5103" w:type="dxa"/>
          </w:tcPr>
          <w:p w14:paraId="23B67629" w14:textId="544A7529" w:rsidR="00D3589C" w:rsidRPr="00DD13E7" w:rsidRDefault="00857752"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Órgano encargado de c</w:t>
            </w:r>
            <w:r w:rsidR="00D3589C" w:rsidRPr="00DD13E7">
              <w:rPr>
                <w:spacing w:val="-2"/>
                <w:lang w:val="es-ES"/>
              </w:rPr>
              <w:t>oordina</w:t>
            </w:r>
            <w:r w:rsidRPr="00DD13E7">
              <w:rPr>
                <w:spacing w:val="-2"/>
                <w:lang w:val="es-ES"/>
              </w:rPr>
              <w:t xml:space="preserve">r a nivel internacional </w:t>
            </w:r>
            <w:r w:rsidR="00D3589C" w:rsidRPr="00DD13E7">
              <w:rPr>
                <w:spacing w:val="-2"/>
                <w:lang w:val="es-ES"/>
              </w:rPr>
              <w:t xml:space="preserve">los programas civiles de observación de la Tierra desde el espacio </w:t>
            </w:r>
            <w:r w:rsidR="00137CDC">
              <w:rPr>
                <w:spacing w:val="-2"/>
                <w:lang w:val="es-ES"/>
              </w:rPr>
              <w:br/>
            </w:r>
            <w:r w:rsidR="00D3589C" w:rsidRPr="00DD13E7">
              <w:rPr>
                <w:spacing w:val="-2"/>
                <w:lang w:val="es-ES"/>
              </w:rPr>
              <w:t xml:space="preserve">y </w:t>
            </w:r>
            <w:r w:rsidR="00B80BB4" w:rsidRPr="00DD13E7">
              <w:rPr>
                <w:spacing w:val="-2"/>
                <w:lang w:val="es-ES"/>
              </w:rPr>
              <w:t xml:space="preserve">de </w:t>
            </w:r>
            <w:r w:rsidR="00D3589C" w:rsidRPr="00DD13E7">
              <w:rPr>
                <w:spacing w:val="-2"/>
                <w:lang w:val="es-ES"/>
              </w:rPr>
              <w:t>foment</w:t>
            </w:r>
            <w:r w:rsidR="00B80BB4" w:rsidRPr="00DD13E7">
              <w:rPr>
                <w:spacing w:val="-2"/>
                <w:lang w:val="es-ES"/>
              </w:rPr>
              <w:t xml:space="preserve">ar </w:t>
            </w:r>
            <w:r w:rsidR="00D3589C" w:rsidRPr="00DD13E7">
              <w:rPr>
                <w:spacing w:val="-2"/>
                <w:lang w:val="es-ES"/>
              </w:rPr>
              <w:t>el intercambio de datos</w:t>
            </w:r>
            <w:r w:rsidR="004A53D0">
              <w:rPr>
                <w:spacing w:val="-2"/>
                <w:lang w:val="es-ES"/>
              </w:rPr>
              <w:t>.</w:t>
            </w:r>
          </w:p>
        </w:tc>
      </w:tr>
      <w:tr w:rsidR="00D3589C" w:rsidRPr="005763E4" w14:paraId="23B6762E" w14:textId="77777777" w:rsidTr="0088502C">
        <w:tc>
          <w:tcPr>
            <w:tcW w:w="1526" w:type="dxa"/>
          </w:tcPr>
          <w:p w14:paraId="23B6762B"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CGMS</w:t>
            </w:r>
          </w:p>
        </w:tc>
        <w:tc>
          <w:tcPr>
            <w:tcW w:w="3118" w:type="dxa"/>
          </w:tcPr>
          <w:p w14:paraId="23B6762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Grupo de Coordinación de los Satélites Meteorológicos</w:t>
            </w:r>
          </w:p>
        </w:tc>
        <w:tc>
          <w:tcPr>
            <w:tcW w:w="5103" w:type="dxa"/>
          </w:tcPr>
          <w:p w14:paraId="23B6762D"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Grupo que coordina </w:t>
            </w:r>
            <w:r w:rsidR="00B80BB4" w:rsidRPr="00DD13E7">
              <w:rPr>
                <w:spacing w:val="-2"/>
                <w:lang w:val="es-ES"/>
              </w:rPr>
              <w:t xml:space="preserve">a escala mundial </w:t>
            </w:r>
            <w:r w:rsidRPr="00DD13E7">
              <w:rPr>
                <w:spacing w:val="-2"/>
                <w:lang w:val="es-ES"/>
              </w:rPr>
              <w:t>los sistemas de satélites meteorológicos</w:t>
            </w:r>
            <w:r w:rsidR="004A53D0">
              <w:rPr>
                <w:spacing w:val="-2"/>
                <w:lang w:val="es-ES"/>
              </w:rPr>
              <w:t>.</w:t>
            </w:r>
          </w:p>
        </w:tc>
      </w:tr>
      <w:tr w:rsidR="0004294C" w:rsidRPr="005763E4" w14:paraId="28D5EBC6" w14:textId="77777777" w:rsidTr="0088502C">
        <w:tc>
          <w:tcPr>
            <w:tcW w:w="1526" w:type="dxa"/>
          </w:tcPr>
          <w:p w14:paraId="5FA71757" w14:textId="16D78A25" w:rsidR="0004294C" w:rsidRPr="00DD13E7" w:rsidRDefault="0004294C" w:rsidP="0004294C">
            <w:pPr>
              <w:pBdr>
                <w:top w:val="nil"/>
                <w:left w:val="nil"/>
                <w:bottom w:val="nil"/>
                <w:right w:val="nil"/>
                <w:between w:val="nil"/>
              </w:pBdr>
              <w:spacing w:before="60" w:after="60"/>
              <w:rPr>
                <w:spacing w:val="-2"/>
                <w:lang w:val="es-ES"/>
              </w:rPr>
            </w:pPr>
            <w:r>
              <w:rPr>
                <w:spacing w:val="-2"/>
                <w:lang w:val="es-ES"/>
              </w:rPr>
              <w:t>CIC</w:t>
            </w:r>
          </w:p>
        </w:tc>
        <w:tc>
          <w:tcPr>
            <w:tcW w:w="3118" w:type="dxa"/>
          </w:tcPr>
          <w:p w14:paraId="28373C20" w14:textId="65DB6663"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Consejo Internacional de Ciencias</w:t>
            </w:r>
          </w:p>
        </w:tc>
        <w:tc>
          <w:tcPr>
            <w:tcW w:w="5103" w:type="dxa"/>
          </w:tcPr>
          <w:p w14:paraId="6A0A5118" w14:textId="1C74444E"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 xml:space="preserve">Organización no gubernamental </w:t>
            </w:r>
            <w:r>
              <w:rPr>
                <w:spacing w:val="-2"/>
                <w:lang w:val="es-ES"/>
              </w:rPr>
              <w:t xml:space="preserve">formada por </w:t>
            </w:r>
            <w:r w:rsidRPr="00DD13E7">
              <w:rPr>
                <w:spacing w:val="-2"/>
                <w:lang w:val="es-ES"/>
              </w:rPr>
              <w:t>más de 200</w:t>
            </w:r>
            <w:r>
              <w:rPr>
                <w:spacing w:val="-2"/>
                <w:lang w:val="es-ES"/>
              </w:rPr>
              <w:t> </w:t>
            </w:r>
            <w:r w:rsidRPr="00DD13E7">
              <w:rPr>
                <w:spacing w:val="-2"/>
                <w:lang w:val="es-ES"/>
              </w:rPr>
              <w:t>uniones y asociaciones científicas internacionales, así como organizaciones científicas nacionales y regionales, inclu</w:t>
            </w:r>
            <w:r>
              <w:rPr>
                <w:spacing w:val="-2"/>
                <w:lang w:val="es-ES"/>
              </w:rPr>
              <w:t xml:space="preserve">idas </w:t>
            </w:r>
            <w:r w:rsidRPr="00DD13E7">
              <w:rPr>
                <w:spacing w:val="-2"/>
                <w:lang w:val="es-ES"/>
              </w:rPr>
              <w:t>academias y consejos de investigación</w:t>
            </w:r>
            <w:r>
              <w:rPr>
                <w:spacing w:val="-2"/>
                <w:lang w:val="es-ES"/>
              </w:rPr>
              <w:t>.</w:t>
            </w:r>
          </w:p>
        </w:tc>
      </w:tr>
      <w:tr w:rsidR="0004294C" w:rsidRPr="005763E4" w14:paraId="3EAA960B" w14:textId="77777777" w:rsidTr="0088502C">
        <w:tc>
          <w:tcPr>
            <w:tcW w:w="1526" w:type="dxa"/>
          </w:tcPr>
          <w:p w14:paraId="074C180E" w14:textId="4B7C5A23" w:rsidR="0004294C" w:rsidRDefault="0004294C" w:rsidP="0004294C">
            <w:pPr>
              <w:pBdr>
                <w:top w:val="nil"/>
                <w:left w:val="nil"/>
                <w:bottom w:val="nil"/>
                <w:right w:val="nil"/>
                <w:between w:val="nil"/>
              </w:pBdr>
              <w:spacing w:before="60" w:after="60"/>
              <w:rPr>
                <w:spacing w:val="-2"/>
                <w:lang w:val="es-ES"/>
              </w:rPr>
            </w:pPr>
            <w:r w:rsidRPr="00DD13E7">
              <w:rPr>
                <w:spacing w:val="-2"/>
                <w:lang w:val="es-ES"/>
              </w:rPr>
              <w:t>CMOMM</w:t>
            </w:r>
          </w:p>
        </w:tc>
        <w:tc>
          <w:tcPr>
            <w:tcW w:w="3118" w:type="dxa"/>
          </w:tcPr>
          <w:p w14:paraId="0D437AE6" w14:textId="7C9AD723"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Ant</w:t>
            </w:r>
            <w:r>
              <w:rPr>
                <w:spacing w:val="-2"/>
                <w:lang w:val="es-ES"/>
              </w:rPr>
              <w:t xml:space="preserve">eriormente, </w:t>
            </w:r>
            <w:r w:rsidRPr="00DD13E7">
              <w:rPr>
                <w:spacing w:val="-2"/>
                <w:lang w:val="es-ES"/>
              </w:rPr>
              <w:t xml:space="preserve">Comisión Mixta OMM-COI de Oceanografía y Meteorología Marina, </w:t>
            </w:r>
            <w:r>
              <w:rPr>
                <w:spacing w:val="-2"/>
                <w:lang w:val="es-ES"/>
              </w:rPr>
              <w:t xml:space="preserve">cuyos cometidos principales han sido asumidos por </w:t>
            </w:r>
            <w:r w:rsidRPr="00DD13E7">
              <w:rPr>
                <w:spacing w:val="-2"/>
                <w:lang w:val="es-ES"/>
              </w:rPr>
              <w:t>la Junta Mixta de Colaboración OMM-COI</w:t>
            </w:r>
          </w:p>
        </w:tc>
        <w:tc>
          <w:tcPr>
            <w:tcW w:w="5103" w:type="dxa"/>
          </w:tcPr>
          <w:p w14:paraId="70CE8AAA" w14:textId="77777777" w:rsidR="0004294C" w:rsidRPr="00DD13E7" w:rsidRDefault="0004294C" w:rsidP="0004294C">
            <w:pPr>
              <w:pBdr>
                <w:top w:val="nil"/>
                <w:left w:val="nil"/>
                <w:bottom w:val="nil"/>
                <w:right w:val="nil"/>
                <w:between w:val="nil"/>
              </w:pBdr>
              <w:spacing w:before="60" w:after="60"/>
              <w:jc w:val="left"/>
              <w:rPr>
                <w:spacing w:val="-2"/>
                <w:lang w:val="es-ES"/>
              </w:rPr>
            </w:pPr>
          </w:p>
        </w:tc>
      </w:tr>
      <w:tr w:rsidR="003E35C8" w:rsidRPr="005763E4" w14:paraId="5B486853" w14:textId="77777777" w:rsidTr="0088502C">
        <w:tc>
          <w:tcPr>
            <w:tcW w:w="1526" w:type="dxa"/>
            <w:tcBorders>
              <w:bottom w:val="dotted" w:sz="4" w:space="0" w:color="auto"/>
            </w:tcBorders>
          </w:tcPr>
          <w:p w14:paraId="02E614CF" w14:textId="03017F5C" w:rsidR="003E35C8" w:rsidRPr="00DD13E7" w:rsidRDefault="003E35C8" w:rsidP="003E35C8">
            <w:pPr>
              <w:pBdr>
                <w:top w:val="nil"/>
                <w:left w:val="nil"/>
                <w:bottom w:val="nil"/>
                <w:right w:val="nil"/>
                <w:between w:val="nil"/>
              </w:pBdr>
              <w:spacing w:before="60" w:after="60"/>
              <w:rPr>
                <w:spacing w:val="-2"/>
                <w:lang w:val="es-ES"/>
              </w:rPr>
            </w:pPr>
            <w:r w:rsidRPr="00DD13E7">
              <w:rPr>
                <w:spacing w:val="-2"/>
                <w:lang w:val="es-ES"/>
              </w:rPr>
              <w:t>COI</w:t>
            </w:r>
          </w:p>
        </w:tc>
        <w:tc>
          <w:tcPr>
            <w:tcW w:w="3118" w:type="dxa"/>
            <w:tcBorders>
              <w:bottom w:val="dotted" w:sz="4" w:space="0" w:color="auto"/>
            </w:tcBorders>
          </w:tcPr>
          <w:p w14:paraId="4FB8EC7D" w14:textId="6B7F9A33" w:rsidR="003E35C8" w:rsidRPr="00DD13E7" w:rsidRDefault="003E35C8" w:rsidP="003E35C8">
            <w:pPr>
              <w:pBdr>
                <w:top w:val="nil"/>
                <w:left w:val="nil"/>
                <w:bottom w:val="nil"/>
                <w:right w:val="nil"/>
                <w:between w:val="nil"/>
              </w:pBdr>
              <w:spacing w:before="60" w:after="60"/>
              <w:jc w:val="left"/>
              <w:rPr>
                <w:spacing w:val="-2"/>
                <w:lang w:val="es-ES"/>
              </w:rPr>
            </w:pPr>
            <w:r w:rsidRPr="00DD13E7">
              <w:rPr>
                <w:spacing w:val="-2"/>
                <w:lang w:val="es-ES"/>
              </w:rPr>
              <w:t>Comisión Oceanográfica Intergubernamental</w:t>
            </w:r>
          </w:p>
        </w:tc>
        <w:tc>
          <w:tcPr>
            <w:tcW w:w="5103" w:type="dxa"/>
            <w:tcBorders>
              <w:bottom w:val="dotted" w:sz="4" w:space="0" w:color="auto"/>
            </w:tcBorders>
          </w:tcPr>
          <w:p w14:paraId="04556676" w14:textId="2E9B7214" w:rsidR="003E35C8" w:rsidRPr="00DD13E7" w:rsidRDefault="003E35C8" w:rsidP="003E35C8">
            <w:pPr>
              <w:pBdr>
                <w:top w:val="nil"/>
                <w:left w:val="nil"/>
                <w:bottom w:val="nil"/>
                <w:right w:val="nil"/>
                <w:between w:val="nil"/>
              </w:pBdr>
              <w:spacing w:before="60" w:after="60"/>
              <w:jc w:val="left"/>
              <w:rPr>
                <w:spacing w:val="-2"/>
                <w:lang w:val="es-ES"/>
              </w:rPr>
            </w:pPr>
            <w:r w:rsidRPr="00DD13E7">
              <w:rPr>
                <w:spacing w:val="-2"/>
                <w:lang w:val="es-ES"/>
              </w:rPr>
              <w:t xml:space="preserve">Organismo de las Naciones Unidas encargado de </w:t>
            </w:r>
            <w:r>
              <w:rPr>
                <w:spacing w:val="-2"/>
                <w:lang w:val="es-ES"/>
              </w:rPr>
              <w:t xml:space="preserve">contribuir a </w:t>
            </w:r>
            <w:r w:rsidRPr="00DD13E7">
              <w:rPr>
                <w:spacing w:val="-2"/>
                <w:lang w:val="es-ES"/>
              </w:rPr>
              <w:t xml:space="preserve">la ciencia y </w:t>
            </w:r>
            <w:r>
              <w:rPr>
                <w:spacing w:val="-2"/>
                <w:lang w:val="es-ES"/>
              </w:rPr>
              <w:t xml:space="preserve">a </w:t>
            </w:r>
            <w:r w:rsidRPr="00DD13E7">
              <w:rPr>
                <w:spacing w:val="-2"/>
                <w:lang w:val="es-ES"/>
              </w:rPr>
              <w:t xml:space="preserve">los servicios oceánicos </w:t>
            </w:r>
            <w:r>
              <w:rPr>
                <w:spacing w:val="-2"/>
                <w:lang w:val="es-ES"/>
              </w:rPr>
              <w:t xml:space="preserve">a escala </w:t>
            </w:r>
            <w:r w:rsidRPr="00DD13E7">
              <w:rPr>
                <w:spacing w:val="-2"/>
                <w:lang w:val="es-ES"/>
              </w:rPr>
              <w:t>mundial</w:t>
            </w:r>
            <w:r>
              <w:rPr>
                <w:spacing w:val="-2"/>
                <w:lang w:val="es-ES"/>
              </w:rPr>
              <w:t>.</w:t>
            </w:r>
          </w:p>
        </w:tc>
      </w:tr>
      <w:tr w:rsidR="006E2989" w:rsidRPr="005763E4" w14:paraId="53EC8FD4" w14:textId="77777777" w:rsidTr="0088502C">
        <w:tc>
          <w:tcPr>
            <w:tcW w:w="1526" w:type="dxa"/>
            <w:tcBorders>
              <w:top w:val="nil"/>
            </w:tcBorders>
          </w:tcPr>
          <w:p w14:paraId="56E5AA82" w14:textId="77777777" w:rsidR="006E2989" w:rsidRPr="00DD13E7" w:rsidRDefault="006E2989" w:rsidP="006E2989">
            <w:pPr>
              <w:pBdr>
                <w:top w:val="nil"/>
                <w:left w:val="nil"/>
                <w:bottom w:val="nil"/>
                <w:right w:val="nil"/>
                <w:between w:val="nil"/>
              </w:pBdr>
              <w:spacing w:before="60" w:after="60"/>
              <w:rPr>
                <w:spacing w:val="-2"/>
                <w:lang w:val="es-ES"/>
              </w:rPr>
            </w:pPr>
          </w:p>
        </w:tc>
        <w:tc>
          <w:tcPr>
            <w:tcW w:w="3118" w:type="dxa"/>
            <w:tcBorders>
              <w:top w:val="nil"/>
            </w:tcBorders>
          </w:tcPr>
          <w:p w14:paraId="43CB1498" w14:textId="2A320657" w:rsidR="006E2989" w:rsidRPr="00DD13E7" w:rsidRDefault="006E2989" w:rsidP="006E2989">
            <w:pPr>
              <w:pBdr>
                <w:top w:val="nil"/>
                <w:left w:val="nil"/>
                <w:bottom w:val="nil"/>
                <w:right w:val="nil"/>
                <w:between w:val="nil"/>
              </w:pBdr>
              <w:spacing w:before="60" w:after="60"/>
              <w:jc w:val="left"/>
              <w:rPr>
                <w:spacing w:val="-2"/>
                <w:lang w:val="es-ES"/>
              </w:rPr>
            </w:pPr>
            <w:r w:rsidRPr="00DD13E7">
              <w:rPr>
                <w:spacing w:val="-2"/>
                <w:lang w:val="es-ES"/>
              </w:rPr>
              <w:t xml:space="preserve">Comité </w:t>
            </w:r>
            <w:r>
              <w:rPr>
                <w:spacing w:val="-2"/>
                <w:lang w:val="es-ES"/>
              </w:rPr>
              <w:t>D</w:t>
            </w:r>
            <w:r w:rsidRPr="00DD13E7">
              <w:rPr>
                <w:spacing w:val="-2"/>
                <w:lang w:val="es-ES"/>
              </w:rPr>
              <w:t>irect</w:t>
            </w:r>
            <w:r>
              <w:rPr>
                <w:spacing w:val="-2"/>
                <w:lang w:val="es-ES"/>
              </w:rPr>
              <w:t xml:space="preserve">ivo </w:t>
            </w:r>
            <w:r w:rsidRPr="00DD13E7">
              <w:rPr>
                <w:spacing w:val="-2"/>
                <w:lang w:val="es-ES"/>
              </w:rPr>
              <w:t>del GOOS</w:t>
            </w:r>
          </w:p>
        </w:tc>
        <w:tc>
          <w:tcPr>
            <w:tcW w:w="5103" w:type="dxa"/>
            <w:tcBorders>
              <w:top w:val="nil"/>
            </w:tcBorders>
          </w:tcPr>
          <w:p w14:paraId="60E1DD1D" w14:textId="5C29FEDC" w:rsidR="006E2989" w:rsidRPr="00DD13E7" w:rsidRDefault="006E2989" w:rsidP="006E2989">
            <w:pPr>
              <w:pBdr>
                <w:top w:val="nil"/>
                <w:left w:val="nil"/>
                <w:bottom w:val="nil"/>
                <w:right w:val="nil"/>
                <w:between w:val="nil"/>
              </w:pBdr>
              <w:spacing w:before="60" w:after="60"/>
              <w:jc w:val="left"/>
              <w:rPr>
                <w:spacing w:val="-2"/>
                <w:lang w:val="es-ES"/>
              </w:rPr>
            </w:pPr>
            <w:r>
              <w:rPr>
                <w:spacing w:val="-2"/>
                <w:lang w:val="es-ES"/>
              </w:rPr>
              <w:t>Órgano encargado de d</w:t>
            </w:r>
            <w:r w:rsidRPr="00DD13E7">
              <w:rPr>
                <w:spacing w:val="-2"/>
                <w:lang w:val="es-ES"/>
              </w:rPr>
              <w:t xml:space="preserve">irigir y coordinar los componentes del GOOS para alcanzar los objetivos de la Estrategia del </w:t>
            </w:r>
            <w:r>
              <w:rPr>
                <w:spacing w:val="-2"/>
                <w:lang w:val="es-ES"/>
              </w:rPr>
              <w:t xml:space="preserve">GOOS para </w:t>
            </w:r>
            <w:r w:rsidRPr="00DD13E7">
              <w:rPr>
                <w:spacing w:val="-2"/>
                <w:lang w:val="es-ES"/>
              </w:rPr>
              <w:t>2030</w:t>
            </w:r>
            <w:r>
              <w:rPr>
                <w:spacing w:val="-2"/>
                <w:lang w:val="es-ES"/>
              </w:rPr>
              <w:t>.</w:t>
            </w:r>
          </w:p>
        </w:tc>
      </w:tr>
      <w:tr w:rsidR="00FD71C0" w:rsidRPr="005763E4" w14:paraId="53F67209" w14:textId="77777777" w:rsidTr="0088502C">
        <w:tc>
          <w:tcPr>
            <w:tcW w:w="1526" w:type="dxa"/>
          </w:tcPr>
          <w:p w14:paraId="65261D7F" w14:textId="162A0BE6" w:rsidR="00FD71C0" w:rsidRPr="00DD13E7" w:rsidRDefault="00FD71C0" w:rsidP="00FD71C0">
            <w:pPr>
              <w:pBdr>
                <w:top w:val="nil"/>
                <w:left w:val="nil"/>
                <w:bottom w:val="nil"/>
                <w:right w:val="nil"/>
                <w:between w:val="nil"/>
              </w:pBdr>
              <w:spacing w:before="60" w:after="60"/>
              <w:rPr>
                <w:spacing w:val="-2"/>
                <w:lang w:val="es-ES"/>
              </w:rPr>
            </w:pPr>
            <w:r w:rsidRPr="00DD13E7">
              <w:rPr>
                <w:spacing w:val="-2"/>
                <w:lang w:val="es-ES"/>
              </w:rPr>
              <w:lastRenderedPageBreak/>
              <w:t>CRIM</w:t>
            </w:r>
          </w:p>
        </w:tc>
        <w:tc>
          <w:tcPr>
            <w:tcW w:w="3118" w:type="dxa"/>
          </w:tcPr>
          <w:p w14:paraId="024681AF" w14:textId="661734AB" w:rsidR="00FD71C0" w:rsidRPr="00DD13E7" w:rsidRDefault="00FD71C0" w:rsidP="00FD71C0">
            <w:pPr>
              <w:pBdr>
                <w:top w:val="nil"/>
                <w:left w:val="nil"/>
                <w:bottom w:val="nil"/>
                <w:right w:val="nil"/>
                <w:between w:val="nil"/>
              </w:pBdr>
              <w:spacing w:before="60" w:after="60"/>
              <w:jc w:val="left"/>
              <w:rPr>
                <w:spacing w:val="-2"/>
                <w:lang w:val="es-ES"/>
              </w:rPr>
            </w:pPr>
            <w:r w:rsidRPr="00DD13E7">
              <w:rPr>
                <w:spacing w:val="-2"/>
                <w:lang w:val="es-ES"/>
              </w:rPr>
              <w:t>Centro Regional de Instrumentos Marinos</w:t>
            </w:r>
          </w:p>
        </w:tc>
        <w:tc>
          <w:tcPr>
            <w:tcW w:w="5103" w:type="dxa"/>
          </w:tcPr>
          <w:p w14:paraId="65E9C34E" w14:textId="234C7437" w:rsidR="00FD71C0" w:rsidRDefault="00FD71C0" w:rsidP="00FD71C0">
            <w:pPr>
              <w:pBdr>
                <w:top w:val="nil"/>
                <w:left w:val="nil"/>
                <w:bottom w:val="nil"/>
                <w:right w:val="nil"/>
                <w:between w:val="nil"/>
              </w:pBdr>
              <w:spacing w:before="60" w:after="60"/>
              <w:jc w:val="left"/>
              <w:rPr>
                <w:spacing w:val="-2"/>
                <w:lang w:val="es-ES"/>
              </w:rPr>
            </w:pPr>
            <w:r>
              <w:rPr>
                <w:spacing w:val="-2"/>
                <w:lang w:val="es-ES"/>
              </w:rPr>
              <w:t>Centro establecido para a</w:t>
            </w:r>
            <w:r w:rsidRPr="00DD13E7">
              <w:rPr>
                <w:spacing w:val="-2"/>
                <w:lang w:val="es-ES"/>
              </w:rPr>
              <w:t xml:space="preserve">yudar a los Estados Miembros de su </w:t>
            </w:r>
            <w:r>
              <w:rPr>
                <w:spacing w:val="-2"/>
                <w:lang w:val="es-ES"/>
              </w:rPr>
              <w:t>R</w:t>
            </w:r>
            <w:r w:rsidRPr="00DD13E7">
              <w:rPr>
                <w:spacing w:val="-2"/>
                <w:lang w:val="es-ES"/>
              </w:rPr>
              <w:t xml:space="preserve">egión a calibrar sus </w:t>
            </w:r>
            <w:r>
              <w:rPr>
                <w:spacing w:val="-2"/>
                <w:lang w:val="es-ES"/>
              </w:rPr>
              <w:t xml:space="preserve">patrones </w:t>
            </w:r>
            <w:r w:rsidRPr="00DD13E7">
              <w:rPr>
                <w:spacing w:val="-2"/>
                <w:lang w:val="es-ES"/>
              </w:rPr>
              <w:t xml:space="preserve">meteorológicos nacionales y los instrumentos </w:t>
            </w:r>
            <w:r>
              <w:rPr>
                <w:spacing w:val="-2"/>
                <w:lang w:val="es-ES"/>
              </w:rPr>
              <w:t xml:space="preserve">conexos </w:t>
            </w:r>
            <w:r w:rsidRPr="00DD13E7">
              <w:rPr>
                <w:spacing w:val="-2"/>
                <w:lang w:val="es-ES"/>
              </w:rPr>
              <w:t xml:space="preserve">de </w:t>
            </w:r>
            <w:r>
              <w:rPr>
                <w:spacing w:val="-2"/>
                <w:lang w:val="es-ES"/>
              </w:rPr>
              <w:t xml:space="preserve">monitoreo </w:t>
            </w:r>
            <w:r w:rsidRPr="00DD13E7">
              <w:rPr>
                <w:spacing w:val="-2"/>
                <w:lang w:val="es-ES"/>
              </w:rPr>
              <w:t>oceanográfic</w:t>
            </w:r>
            <w:r>
              <w:rPr>
                <w:spacing w:val="-2"/>
                <w:lang w:val="es-ES"/>
              </w:rPr>
              <w:t>o</w:t>
            </w:r>
            <w:r w:rsidRPr="00DD13E7">
              <w:rPr>
                <w:spacing w:val="-2"/>
                <w:lang w:val="es-ES"/>
              </w:rPr>
              <w:t xml:space="preserve">, organizar intercomparaciones regionales de instrumentos, </w:t>
            </w:r>
            <w:r>
              <w:rPr>
                <w:spacing w:val="-2"/>
                <w:lang w:val="es-ES"/>
              </w:rPr>
              <w:t xml:space="preserve">y </w:t>
            </w:r>
            <w:r w:rsidRPr="00DD13E7">
              <w:rPr>
                <w:spacing w:val="-2"/>
                <w:lang w:val="es-ES"/>
              </w:rPr>
              <w:t xml:space="preserve">asesorar sobre el </w:t>
            </w:r>
            <w:r>
              <w:rPr>
                <w:spacing w:val="-2"/>
                <w:lang w:val="es-ES"/>
              </w:rPr>
              <w:t xml:space="preserve">desempeño </w:t>
            </w:r>
            <w:r w:rsidRPr="00DD13E7">
              <w:rPr>
                <w:spacing w:val="-2"/>
                <w:lang w:val="es-ES"/>
              </w:rPr>
              <w:t>y el mantenimiento de instrumentos</w:t>
            </w:r>
            <w:r>
              <w:rPr>
                <w:spacing w:val="-2"/>
                <w:lang w:val="es-ES"/>
              </w:rPr>
              <w:t>.</w:t>
            </w:r>
          </w:p>
        </w:tc>
      </w:tr>
      <w:tr w:rsidR="00B45F92" w:rsidRPr="005763E4" w14:paraId="5CF9A39B" w14:textId="77777777" w:rsidTr="0088502C">
        <w:tc>
          <w:tcPr>
            <w:tcW w:w="1526" w:type="dxa"/>
          </w:tcPr>
          <w:p w14:paraId="3B1E97CF" w14:textId="77777777" w:rsidR="00B45F92" w:rsidRPr="00DD13E7" w:rsidRDefault="00B45F92" w:rsidP="00B45F92">
            <w:pPr>
              <w:pBdr>
                <w:top w:val="nil"/>
                <w:left w:val="nil"/>
                <w:bottom w:val="nil"/>
                <w:right w:val="nil"/>
                <w:between w:val="nil"/>
              </w:pBdr>
              <w:spacing w:before="60" w:after="60"/>
              <w:rPr>
                <w:spacing w:val="-2"/>
                <w:lang w:val="es-ES"/>
              </w:rPr>
            </w:pPr>
          </w:p>
        </w:tc>
        <w:tc>
          <w:tcPr>
            <w:tcW w:w="3118" w:type="dxa"/>
          </w:tcPr>
          <w:p w14:paraId="1FB2C308" w14:textId="57A1FEE3" w:rsidR="00B45F92" w:rsidRPr="00DD13E7" w:rsidRDefault="00B45F92" w:rsidP="00B45F92">
            <w:pPr>
              <w:pBdr>
                <w:top w:val="nil"/>
                <w:left w:val="nil"/>
                <w:bottom w:val="nil"/>
                <w:right w:val="nil"/>
                <w:between w:val="nil"/>
              </w:pBdr>
              <w:spacing w:before="60" w:after="60"/>
              <w:jc w:val="left"/>
              <w:rPr>
                <w:spacing w:val="-2"/>
                <w:lang w:val="es-ES"/>
              </w:rPr>
            </w:pPr>
            <w:r>
              <w:rPr>
                <w:spacing w:val="-2"/>
                <w:lang w:val="es-ES"/>
              </w:rPr>
              <w:t>d</w:t>
            </w:r>
            <w:r w:rsidRPr="00DD13E7">
              <w:rPr>
                <w:spacing w:val="-2"/>
                <w:lang w:val="es-ES"/>
              </w:rPr>
              <w:t>eclaración de orientaciones</w:t>
            </w:r>
          </w:p>
        </w:tc>
        <w:tc>
          <w:tcPr>
            <w:tcW w:w="5103" w:type="dxa"/>
          </w:tcPr>
          <w:p w14:paraId="27F0D3CA" w14:textId="7CBC3CA7" w:rsidR="00B45F92" w:rsidRDefault="00B45F92" w:rsidP="00B45F92">
            <w:pPr>
              <w:pBdr>
                <w:top w:val="nil"/>
                <w:left w:val="nil"/>
                <w:bottom w:val="nil"/>
                <w:right w:val="nil"/>
                <w:between w:val="nil"/>
              </w:pBdr>
              <w:spacing w:before="60" w:after="60"/>
              <w:jc w:val="left"/>
              <w:rPr>
                <w:spacing w:val="-2"/>
                <w:lang w:val="es-ES"/>
              </w:rPr>
            </w:pPr>
            <w:r w:rsidRPr="00DD13E7">
              <w:rPr>
                <w:spacing w:val="-2"/>
                <w:lang w:val="es-ES"/>
              </w:rPr>
              <w:t xml:space="preserve">Comparación de las necesidades de </w:t>
            </w:r>
            <w:r>
              <w:rPr>
                <w:spacing w:val="-2"/>
                <w:lang w:val="es-ES"/>
              </w:rPr>
              <w:t xml:space="preserve">los </w:t>
            </w:r>
            <w:r w:rsidRPr="00DD13E7">
              <w:rPr>
                <w:spacing w:val="-2"/>
                <w:lang w:val="es-ES"/>
              </w:rPr>
              <w:t>usuario</w:t>
            </w:r>
            <w:r>
              <w:rPr>
                <w:spacing w:val="-2"/>
                <w:lang w:val="es-ES"/>
              </w:rPr>
              <w:t>s</w:t>
            </w:r>
            <w:r w:rsidRPr="00DD13E7">
              <w:rPr>
                <w:spacing w:val="-2"/>
                <w:lang w:val="es-ES"/>
              </w:rPr>
              <w:t xml:space="preserve"> con las capacidades del sistema de observación para una aplicación determinada, con el fin de llamar la atención sobre las carencias más importantes en las capacidades de observación, </w:t>
            </w:r>
            <w:r>
              <w:rPr>
                <w:spacing w:val="-2"/>
                <w:lang w:val="es-ES"/>
              </w:rPr>
              <w:t>sobre la base d</w:t>
            </w:r>
            <w:r w:rsidRPr="00DD13E7">
              <w:rPr>
                <w:spacing w:val="-2"/>
                <w:lang w:val="es-ES"/>
              </w:rPr>
              <w:t>el examen continuo de las necesidades.</w:t>
            </w:r>
          </w:p>
        </w:tc>
      </w:tr>
      <w:tr w:rsidR="006E4A19" w:rsidRPr="005763E4" w14:paraId="764B8A65" w14:textId="77777777" w:rsidTr="0088502C">
        <w:tc>
          <w:tcPr>
            <w:tcW w:w="1526" w:type="dxa"/>
          </w:tcPr>
          <w:p w14:paraId="3AE99D77" w14:textId="319C379D" w:rsidR="006E4A19" w:rsidRPr="00DD13E7" w:rsidRDefault="006E4A19" w:rsidP="006E4A19">
            <w:pPr>
              <w:pBdr>
                <w:top w:val="nil"/>
                <w:left w:val="nil"/>
                <w:bottom w:val="nil"/>
                <w:right w:val="nil"/>
                <w:between w:val="nil"/>
              </w:pBdr>
              <w:spacing w:before="60" w:after="60"/>
              <w:rPr>
                <w:spacing w:val="-2"/>
                <w:lang w:val="es-ES"/>
              </w:rPr>
            </w:pPr>
            <w:r w:rsidRPr="00DD13E7">
              <w:rPr>
                <w:spacing w:val="-2"/>
                <w:lang w:val="es-ES"/>
              </w:rPr>
              <w:t>DITTO</w:t>
            </w:r>
          </w:p>
        </w:tc>
        <w:tc>
          <w:tcPr>
            <w:tcW w:w="3118" w:type="dxa"/>
          </w:tcPr>
          <w:p w14:paraId="2F4AB5C0" w14:textId="510E4E63" w:rsidR="006E4A19" w:rsidRPr="00DD13E7" w:rsidRDefault="006E4A19" w:rsidP="006E4A19">
            <w:pPr>
              <w:pBdr>
                <w:top w:val="nil"/>
                <w:left w:val="nil"/>
                <w:bottom w:val="nil"/>
                <w:right w:val="nil"/>
                <w:between w:val="nil"/>
              </w:pBdr>
              <w:spacing w:before="60" w:after="60"/>
              <w:jc w:val="left"/>
              <w:rPr>
                <w:spacing w:val="-2"/>
                <w:lang w:val="es-ES"/>
              </w:rPr>
            </w:pPr>
            <w:r w:rsidRPr="00DD13E7">
              <w:rPr>
                <w:spacing w:val="-2"/>
                <w:lang w:val="es-ES"/>
              </w:rPr>
              <w:t xml:space="preserve">Gemelos </w:t>
            </w:r>
            <w:r>
              <w:rPr>
                <w:spacing w:val="-2"/>
                <w:lang w:val="es-ES"/>
              </w:rPr>
              <w:t>D</w:t>
            </w:r>
            <w:r w:rsidRPr="00DD13E7">
              <w:rPr>
                <w:spacing w:val="-2"/>
                <w:lang w:val="es-ES"/>
              </w:rPr>
              <w:t xml:space="preserve">igitales del </w:t>
            </w:r>
            <w:r>
              <w:rPr>
                <w:spacing w:val="-2"/>
                <w:lang w:val="es-ES"/>
              </w:rPr>
              <w:t>O</w:t>
            </w:r>
            <w:r w:rsidRPr="00DD13E7">
              <w:rPr>
                <w:spacing w:val="-2"/>
                <w:lang w:val="es-ES"/>
              </w:rPr>
              <w:t>céano</w:t>
            </w:r>
          </w:p>
        </w:tc>
        <w:tc>
          <w:tcPr>
            <w:tcW w:w="5103" w:type="dxa"/>
          </w:tcPr>
          <w:p w14:paraId="602B4038" w14:textId="2CE20954" w:rsidR="006E4A19" w:rsidRPr="00DD13E7" w:rsidRDefault="006E4A19" w:rsidP="006E4A19">
            <w:pPr>
              <w:pBdr>
                <w:top w:val="nil"/>
                <w:left w:val="nil"/>
                <w:bottom w:val="nil"/>
                <w:right w:val="nil"/>
                <w:between w:val="nil"/>
              </w:pBdr>
              <w:spacing w:before="60" w:after="60"/>
              <w:jc w:val="left"/>
              <w:rPr>
                <w:spacing w:val="-2"/>
                <w:lang w:val="es-ES"/>
              </w:rPr>
            </w:pPr>
            <w:r w:rsidRPr="00DD13E7">
              <w:rPr>
                <w:spacing w:val="-2"/>
                <w:lang w:val="es-ES"/>
              </w:rPr>
              <w:t xml:space="preserve">Programa del Decenio </w:t>
            </w:r>
            <w:r>
              <w:rPr>
                <w:spacing w:val="-2"/>
                <w:lang w:val="es-ES"/>
              </w:rPr>
              <w:t xml:space="preserve">del Océano </w:t>
            </w:r>
            <w:r w:rsidRPr="00DD13E7">
              <w:rPr>
                <w:spacing w:val="-2"/>
                <w:lang w:val="es-ES"/>
              </w:rPr>
              <w:t>de las Naciones Unidas</w:t>
            </w:r>
            <w:r>
              <w:rPr>
                <w:spacing w:val="-2"/>
                <w:lang w:val="es-ES"/>
              </w:rPr>
              <w:t>.</w:t>
            </w:r>
          </w:p>
        </w:tc>
      </w:tr>
      <w:tr w:rsidR="00D3589C" w:rsidRPr="005763E4" w14:paraId="23B67636" w14:textId="77777777" w:rsidTr="0088502C">
        <w:tc>
          <w:tcPr>
            <w:tcW w:w="1526" w:type="dxa"/>
          </w:tcPr>
          <w:p w14:paraId="23B67633"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ET-AC</w:t>
            </w:r>
          </w:p>
        </w:tc>
        <w:tc>
          <w:tcPr>
            <w:tcW w:w="3118" w:type="dxa"/>
          </w:tcPr>
          <w:p w14:paraId="23B6763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Equipo de Expertos </w:t>
            </w:r>
            <w:r w:rsidR="00DC6F5A" w:rsidRPr="00DD13E7">
              <w:rPr>
                <w:spacing w:val="-2"/>
                <w:lang w:val="es-ES"/>
              </w:rPr>
              <w:t xml:space="preserve">sobre </w:t>
            </w:r>
            <w:r w:rsidRPr="00DD13E7">
              <w:rPr>
                <w:spacing w:val="-2"/>
                <w:lang w:val="es-ES"/>
              </w:rPr>
              <w:t>Auditoría y Certificación, dependiente del SC-IMT de la INFCOM</w:t>
            </w:r>
          </w:p>
        </w:tc>
        <w:tc>
          <w:tcPr>
            <w:tcW w:w="5103" w:type="dxa"/>
          </w:tcPr>
          <w:p w14:paraId="23B67635" w14:textId="77777777" w:rsidR="00D3589C" w:rsidRPr="00DD13E7" w:rsidRDefault="00DC6F5A"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Órgano encargado de e</w:t>
            </w:r>
            <w:r w:rsidR="00D3589C" w:rsidRPr="00DD13E7">
              <w:rPr>
                <w:spacing w:val="-2"/>
                <w:lang w:val="es-ES"/>
              </w:rPr>
              <w:t>valua</w:t>
            </w:r>
            <w:r w:rsidRPr="00DD13E7">
              <w:rPr>
                <w:spacing w:val="-2"/>
                <w:lang w:val="es-ES"/>
              </w:rPr>
              <w:t xml:space="preserve">r </w:t>
            </w:r>
            <w:r w:rsidR="00D3589C" w:rsidRPr="00DD13E7">
              <w:rPr>
                <w:spacing w:val="-2"/>
                <w:lang w:val="es-ES"/>
              </w:rPr>
              <w:t>los centros operativos de la OMM</w:t>
            </w:r>
            <w:r w:rsidR="004A53D0">
              <w:rPr>
                <w:spacing w:val="-2"/>
                <w:lang w:val="es-ES"/>
              </w:rPr>
              <w:t>.</w:t>
            </w:r>
          </w:p>
        </w:tc>
      </w:tr>
      <w:tr w:rsidR="00D3589C" w:rsidRPr="005763E4" w14:paraId="23B6763A" w14:textId="77777777" w:rsidTr="0088502C">
        <w:tc>
          <w:tcPr>
            <w:tcW w:w="1526" w:type="dxa"/>
          </w:tcPr>
          <w:p w14:paraId="23B67637"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ET-IM</w:t>
            </w:r>
          </w:p>
        </w:tc>
        <w:tc>
          <w:tcPr>
            <w:tcW w:w="3118" w:type="dxa"/>
          </w:tcPr>
          <w:p w14:paraId="23B6763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Equipo de Expertos sobre Gestión de la Información, dependiente del SC-IMT de la INFCOM</w:t>
            </w:r>
          </w:p>
        </w:tc>
        <w:tc>
          <w:tcPr>
            <w:tcW w:w="5103" w:type="dxa"/>
          </w:tcPr>
          <w:p w14:paraId="23B67639" w14:textId="77777777" w:rsidR="00D3589C" w:rsidRPr="00DD13E7" w:rsidRDefault="00E544FA"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Órgano encargado de m</w:t>
            </w:r>
            <w:r w:rsidR="00D3589C" w:rsidRPr="00DD13E7">
              <w:rPr>
                <w:spacing w:val="-2"/>
                <w:lang w:val="es-ES"/>
              </w:rPr>
              <w:t xml:space="preserve">antener y </w:t>
            </w:r>
            <w:r w:rsidRPr="00DD13E7">
              <w:rPr>
                <w:spacing w:val="-2"/>
                <w:lang w:val="es-ES"/>
              </w:rPr>
              <w:t xml:space="preserve">elaborar </w:t>
            </w:r>
            <w:r w:rsidR="00D3589C" w:rsidRPr="00DD13E7">
              <w:rPr>
                <w:spacing w:val="-2"/>
                <w:lang w:val="es-ES"/>
              </w:rPr>
              <w:t xml:space="preserve">prácticas recomendadas y material de orientación técnica para la gestión de la información y el rescate de datos, actualizar normas y guías, </w:t>
            </w:r>
            <w:r w:rsidR="00C46788" w:rsidRPr="00DD13E7">
              <w:rPr>
                <w:spacing w:val="-2"/>
                <w:lang w:val="es-ES"/>
              </w:rPr>
              <w:t xml:space="preserve">y elaborar </w:t>
            </w:r>
            <w:r w:rsidR="00D3589C" w:rsidRPr="00DD13E7">
              <w:rPr>
                <w:spacing w:val="-2"/>
                <w:lang w:val="es-ES"/>
              </w:rPr>
              <w:t>un sistema de gestión de datos climáticos de código abierto</w:t>
            </w:r>
            <w:r w:rsidR="004A53D0">
              <w:rPr>
                <w:spacing w:val="-2"/>
                <w:lang w:val="es-ES"/>
              </w:rPr>
              <w:t>.</w:t>
            </w:r>
          </w:p>
        </w:tc>
      </w:tr>
      <w:tr w:rsidR="00D3589C" w:rsidRPr="005763E4" w14:paraId="23B6763E" w14:textId="77777777" w:rsidTr="0088502C">
        <w:tc>
          <w:tcPr>
            <w:tcW w:w="1526" w:type="dxa"/>
          </w:tcPr>
          <w:p w14:paraId="23B6763B"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ET-MOR</w:t>
            </w:r>
          </w:p>
        </w:tc>
        <w:tc>
          <w:tcPr>
            <w:tcW w:w="3118" w:type="dxa"/>
          </w:tcPr>
          <w:p w14:paraId="23B6763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Equipo de Expertos sobre Necesidades en Materia de Meteorología y Oceanografía, dependiente del SC-M</w:t>
            </w:r>
            <w:r w:rsidR="00C46788" w:rsidRPr="00DD13E7">
              <w:rPr>
                <w:spacing w:val="-2"/>
                <w:lang w:val="es-ES"/>
              </w:rPr>
              <w:t>M</w:t>
            </w:r>
            <w:r w:rsidRPr="00DD13E7">
              <w:rPr>
                <w:spacing w:val="-2"/>
                <w:lang w:val="es-ES"/>
              </w:rPr>
              <w:t>O de la SERCOM</w:t>
            </w:r>
          </w:p>
        </w:tc>
        <w:tc>
          <w:tcPr>
            <w:tcW w:w="5103" w:type="dxa"/>
          </w:tcPr>
          <w:p w14:paraId="23B6763D" w14:textId="77777777" w:rsidR="00D3589C" w:rsidRPr="00DD13E7" w:rsidRDefault="006A2108"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Órgano encargado de d</w:t>
            </w:r>
            <w:r w:rsidR="00D3589C" w:rsidRPr="00DD13E7">
              <w:rPr>
                <w:spacing w:val="-2"/>
                <w:lang w:val="es-ES"/>
              </w:rPr>
              <w:t>efin</w:t>
            </w:r>
            <w:r w:rsidRPr="00DD13E7">
              <w:rPr>
                <w:spacing w:val="-2"/>
                <w:lang w:val="es-ES"/>
              </w:rPr>
              <w:t>ir</w:t>
            </w:r>
            <w:r w:rsidR="00D3589C" w:rsidRPr="00DD13E7">
              <w:rPr>
                <w:spacing w:val="-2"/>
                <w:lang w:val="es-ES"/>
              </w:rPr>
              <w:t xml:space="preserve"> l</w:t>
            </w:r>
            <w:r w:rsidRPr="00DD13E7">
              <w:rPr>
                <w:spacing w:val="-2"/>
                <w:lang w:val="es-ES"/>
              </w:rPr>
              <w:t>a</w:t>
            </w:r>
            <w:r w:rsidR="00D3589C" w:rsidRPr="00DD13E7">
              <w:rPr>
                <w:spacing w:val="-2"/>
                <w:lang w:val="es-ES"/>
              </w:rPr>
              <w:t xml:space="preserve">s </w:t>
            </w:r>
            <w:r w:rsidRPr="00DD13E7">
              <w:rPr>
                <w:spacing w:val="-2"/>
                <w:lang w:val="es-ES"/>
              </w:rPr>
              <w:t xml:space="preserve">necesidades </w:t>
            </w:r>
            <w:r w:rsidR="00D3589C" w:rsidRPr="00DD13E7">
              <w:rPr>
                <w:spacing w:val="-2"/>
                <w:lang w:val="es-ES"/>
              </w:rPr>
              <w:t>de los servicios mar</w:t>
            </w:r>
            <w:r w:rsidRPr="00DD13E7">
              <w:rPr>
                <w:spacing w:val="-2"/>
                <w:lang w:val="es-ES"/>
              </w:rPr>
              <w:t>inos</w:t>
            </w:r>
            <w:r w:rsidR="004A53D0">
              <w:rPr>
                <w:spacing w:val="-2"/>
                <w:lang w:val="es-ES"/>
              </w:rPr>
              <w:t>.</w:t>
            </w:r>
          </w:p>
        </w:tc>
      </w:tr>
      <w:tr w:rsidR="0063028E" w:rsidRPr="005763E4" w14:paraId="578AC7BF" w14:textId="77777777" w:rsidTr="0088502C">
        <w:tc>
          <w:tcPr>
            <w:tcW w:w="1526" w:type="dxa"/>
          </w:tcPr>
          <w:p w14:paraId="4FD50369" w14:textId="74036329" w:rsidR="0063028E" w:rsidRPr="00DD13E7" w:rsidRDefault="0063028E" w:rsidP="0063028E">
            <w:pPr>
              <w:pBdr>
                <w:top w:val="nil"/>
                <w:left w:val="nil"/>
                <w:bottom w:val="nil"/>
                <w:right w:val="nil"/>
                <w:between w:val="nil"/>
              </w:pBdr>
              <w:spacing w:before="60" w:after="60"/>
              <w:rPr>
                <w:spacing w:val="-2"/>
                <w:lang w:val="es-ES"/>
              </w:rPr>
            </w:pPr>
            <w:r w:rsidRPr="00DD13E7">
              <w:rPr>
                <w:spacing w:val="-2"/>
                <w:lang w:val="es-ES"/>
              </w:rPr>
              <w:t>ETOOFS</w:t>
            </w:r>
          </w:p>
        </w:tc>
        <w:tc>
          <w:tcPr>
            <w:tcW w:w="3118" w:type="dxa"/>
          </w:tcPr>
          <w:p w14:paraId="39F0C4F6" w14:textId="410003BF" w:rsidR="0063028E" w:rsidRPr="00DD13E7" w:rsidRDefault="0063028E" w:rsidP="0063028E">
            <w:pPr>
              <w:pBdr>
                <w:top w:val="nil"/>
                <w:left w:val="nil"/>
                <w:bottom w:val="nil"/>
                <w:right w:val="nil"/>
                <w:between w:val="nil"/>
              </w:pBdr>
              <w:spacing w:before="60" w:after="60"/>
              <w:jc w:val="left"/>
              <w:rPr>
                <w:spacing w:val="-2"/>
                <w:lang w:val="es-ES"/>
              </w:rPr>
            </w:pPr>
            <w:r w:rsidRPr="00DD13E7">
              <w:rPr>
                <w:spacing w:val="-2"/>
                <w:lang w:val="es-ES"/>
              </w:rPr>
              <w:t xml:space="preserve">Equipo de </w:t>
            </w:r>
            <w:r>
              <w:rPr>
                <w:spacing w:val="-2"/>
                <w:lang w:val="es-ES"/>
              </w:rPr>
              <w:t>E</w:t>
            </w:r>
            <w:r w:rsidRPr="00DD13E7">
              <w:rPr>
                <w:spacing w:val="-2"/>
                <w:lang w:val="es-ES"/>
              </w:rPr>
              <w:t xml:space="preserve">xpertos sobre los </w:t>
            </w:r>
            <w:r>
              <w:rPr>
                <w:spacing w:val="-2"/>
                <w:lang w:val="es-ES"/>
              </w:rPr>
              <w:t>S</w:t>
            </w:r>
            <w:r w:rsidRPr="00DD13E7">
              <w:rPr>
                <w:spacing w:val="-2"/>
                <w:lang w:val="es-ES"/>
              </w:rPr>
              <w:t xml:space="preserve">istemas de </w:t>
            </w:r>
            <w:r>
              <w:rPr>
                <w:spacing w:val="-2"/>
                <w:lang w:val="es-ES"/>
              </w:rPr>
              <w:t>P</w:t>
            </w:r>
            <w:r w:rsidRPr="00DD13E7">
              <w:rPr>
                <w:spacing w:val="-2"/>
                <w:lang w:val="es-ES"/>
              </w:rPr>
              <w:t xml:space="preserve">redicción </w:t>
            </w:r>
            <w:r>
              <w:rPr>
                <w:spacing w:val="-2"/>
                <w:lang w:val="es-ES"/>
              </w:rPr>
              <w:t>O</w:t>
            </w:r>
            <w:r w:rsidRPr="00DD13E7">
              <w:rPr>
                <w:spacing w:val="-2"/>
                <w:lang w:val="es-ES"/>
              </w:rPr>
              <w:t xml:space="preserve">ceánica </w:t>
            </w:r>
            <w:r>
              <w:rPr>
                <w:spacing w:val="-2"/>
                <w:lang w:val="es-ES"/>
              </w:rPr>
              <w:t>O</w:t>
            </w:r>
            <w:r w:rsidRPr="00DD13E7">
              <w:rPr>
                <w:spacing w:val="-2"/>
                <w:lang w:val="es-ES"/>
              </w:rPr>
              <w:t>perativa, dependiente del GOOS</w:t>
            </w:r>
          </w:p>
        </w:tc>
        <w:tc>
          <w:tcPr>
            <w:tcW w:w="5103" w:type="dxa"/>
          </w:tcPr>
          <w:p w14:paraId="64C0E7D5" w14:textId="389C86EF" w:rsidR="0063028E" w:rsidRPr="00DD13E7" w:rsidRDefault="0063028E" w:rsidP="0063028E">
            <w:pPr>
              <w:pBdr>
                <w:top w:val="nil"/>
                <w:left w:val="nil"/>
                <w:bottom w:val="nil"/>
                <w:right w:val="nil"/>
                <w:between w:val="nil"/>
              </w:pBdr>
              <w:spacing w:before="60" w:after="60"/>
              <w:jc w:val="left"/>
              <w:rPr>
                <w:spacing w:val="-2"/>
                <w:lang w:val="es-ES"/>
              </w:rPr>
            </w:pPr>
            <w:r w:rsidRPr="00684D8C">
              <w:rPr>
                <w:spacing w:val="-2"/>
                <w:lang w:val="es-ES"/>
              </w:rPr>
              <w:t>Órgano encargado de gestionar guías sobre sistemas de predicción, valores de productos y servicios oceánicos desde la predicción a corto plazo hasta la estacional, normas internacionales, etc.</w:t>
            </w:r>
          </w:p>
        </w:tc>
      </w:tr>
      <w:tr w:rsidR="00D3589C" w:rsidRPr="005763E4" w14:paraId="23B67642" w14:textId="77777777" w:rsidTr="0088502C">
        <w:tc>
          <w:tcPr>
            <w:tcW w:w="1526" w:type="dxa"/>
            <w:tcBorders>
              <w:bottom w:val="dotted" w:sz="4" w:space="0" w:color="auto"/>
            </w:tcBorders>
          </w:tcPr>
          <w:p w14:paraId="23B6763F"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ET-SSM</w:t>
            </w:r>
          </w:p>
        </w:tc>
        <w:tc>
          <w:tcPr>
            <w:tcW w:w="3118" w:type="dxa"/>
            <w:tcBorders>
              <w:bottom w:val="dotted" w:sz="4" w:space="0" w:color="auto"/>
            </w:tcBorders>
          </w:tcPr>
          <w:p w14:paraId="23B67640"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Equipo de Expertos sobre Mediciones en Superficie y Subsuperficiales, dependiente del SC-MINT de la INFCOM</w:t>
            </w:r>
          </w:p>
        </w:tc>
        <w:tc>
          <w:tcPr>
            <w:tcW w:w="5103" w:type="dxa"/>
            <w:tcBorders>
              <w:bottom w:val="dotted" w:sz="4" w:space="0" w:color="auto"/>
            </w:tcBorders>
          </w:tcPr>
          <w:p w14:paraId="23B67641" w14:textId="77777777" w:rsidR="00D3589C" w:rsidRPr="00DD13E7" w:rsidRDefault="00D2275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Órgano encargado de elaborar </w:t>
            </w:r>
            <w:r w:rsidR="00D3589C" w:rsidRPr="00DD13E7">
              <w:rPr>
                <w:spacing w:val="-2"/>
                <w:lang w:val="es-ES"/>
              </w:rPr>
              <w:t>y mantener material de orientación, mejores prácticas, normas y especificaciones relacionadas con las mediciones e</w:t>
            </w:r>
            <w:r w:rsidR="00EC4814" w:rsidRPr="00DD13E7">
              <w:rPr>
                <w:spacing w:val="-2"/>
                <w:lang w:val="es-ES"/>
              </w:rPr>
              <w:t>n</w:t>
            </w:r>
            <w:r w:rsidR="00D3589C" w:rsidRPr="00DD13E7">
              <w:rPr>
                <w:spacing w:val="-2"/>
                <w:lang w:val="es-ES"/>
              </w:rPr>
              <w:t xml:space="preserve"> superficie</w:t>
            </w:r>
            <w:r w:rsidR="00EC4814" w:rsidRPr="00DD13E7">
              <w:rPr>
                <w:spacing w:val="-2"/>
                <w:lang w:val="es-ES"/>
              </w:rPr>
              <w:t xml:space="preserve"> y </w:t>
            </w:r>
            <w:r w:rsidR="00D3589C" w:rsidRPr="00DD13E7">
              <w:rPr>
                <w:spacing w:val="-2"/>
                <w:lang w:val="es-ES"/>
              </w:rPr>
              <w:t>subsuperfici</w:t>
            </w:r>
            <w:r w:rsidR="00EC4814" w:rsidRPr="00DD13E7">
              <w:rPr>
                <w:spacing w:val="-2"/>
                <w:lang w:val="es-ES"/>
              </w:rPr>
              <w:t>al</w:t>
            </w:r>
            <w:r w:rsidR="00D3589C" w:rsidRPr="00DD13E7">
              <w:rPr>
                <w:spacing w:val="-2"/>
                <w:lang w:val="es-ES"/>
              </w:rPr>
              <w:t>e</w:t>
            </w:r>
            <w:r w:rsidR="00EC4814" w:rsidRPr="00DD13E7">
              <w:rPr>
                <w:spacing w:val="-2"/>
                <w:lang w:val="es-ES"/>
              </w:rPr>
              <w:t>s</w:t>
            </w:r>
            <w:r w:rsidR="00D3589C" w:rsidRPr="00DD13E7">
              <w:rPr>
                <w:spacing w:val="-2"/>
                <w:lang w:val="es-ES"/>
              </w:rPr>
              <w:t>, supervisar las tecnologías emergentes y promover el desarrollo tecnol</w:t>
            </w:r>
            <w:r w:rsidR="00EC4814" w:rsidRPr="00DD13E7">
              <w:rPr>
                <w:spacing w:val="-2"/>
                <w:lang w:val="es-ES"/>
              </w:rPr>
              <w:t>ógico</w:t>
            </w:r>
            <w:r w:rsidR="00D3589C" w:rsidRPr="00DD13E7">
              <w:rPr>
                <w:spacing w:val="-2"/>
                <w:lang w:val="es-ES"/>
              </w:rPr>
              <w:t>.</w:t>
            </w:r>
          </w:p>
        </w:tc>
      </w:tr>
      <w:tr w:rsidR="00D3589C" w:rsidRPr="005763E4" w14:paraId="23B67646" w14:textId="77777777" w:rsidTr="0088502C">
        <w:tc>
          <w:tcPr>
            <w:tcW w:w="1526" w:type="dxa"/>
            <w:tcBorders>
              <w:top w:val="nil"/>
            </w:tcBorders>
          </w:tcPr>
          <w:p w14:paraId="23B67643"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ET-SSU</w:t>
            </w:r>
          </w:p>
        </w:tc>
        <w:tc>
          <w:tcPr>
            <w:tcW w:w="3118" w:type="dxa"/>
            <w:tcBorders>
              <w:top w:val="nil"/>
            </w:tcBorders>
          </w:tcPr>
          <w:p w14:paraId="23B6764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Equipo de Expertos sobre Sistemas Espaciales y Utilización del Espacio, dependiente del SC-ON de la INFCOM</w:t>
            </w:r>
          </w:p>
        </w:tc>
        <w:tc>
          <w:tcPr>
            <w:tcW w:w="5103" w:type="dxa"/>
            <w:tcBorders>
              <w:top w:val="nil"/>
            </w:tcBorders>
          </w:tcPr>
          <w:p w14:paraId="23B67645" w14:textId="77777777" w:rsidR="00D3589C" w:rsidRPr="00DD13E7" w:rsidRDefault="00DC1B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Órgano encargado de r</w:t>
            </w:r>
            <w:r w:rsidR="00D3589C" w:rsidRPr="00DD13E7">
              <w:rPr>
                <w:spacing w:val="-2"/>
                <w:lang w:val="es-ES"/>
              </w:rPr>
              <w:t xml:space="preserve">ealizar tareas </w:t>
            </w:r>
            <w:r w:rsidR="005518EE" w:rsidRPr="00DD13E7">
              <w:rPr>
                <w:spacing w:val="-2"/>
                <w:lang w:val="es-ES"/>
              </w:rPr>
              <w:t xml:space="preserve">relacionadas con </w:t>
            </w:r>
            <w:r w:rsidR="00D3589C" w:rsidRPr="00DD13E7">
              <w:rPr>
                <w:spacing w:val="-2"/>
                <w:lang w:val="es-ES"/>
              </w:rPr>
              <w:t>la aplicación de la estrategia y el plan de trabajo del Programa Espacial de la OMM</w:t>
            </w:r>
            <w:r w:rsidR="005518EE" w:rsidRPr="00DD13E7">
              <w:rPr>
                <w:spacing w:val="-2"/>
                <w:lang w:val="es-ES"/>
              </w:rPr>
              <w:t xml:space="preserve"> y </w:t>
            </w:r>
            <w:r w:rsidR="003F673B" w:rsidRPr="00DD13E7">
              <w:rPr>
                <w:spacing w:val="-2"/>
                <w:lang w:val="es-ES"/>
              </w:rPr>
              <w:t xml:space="preserve">de </w:t>
            </w:r>
            <w:r w:rsidR="005518EE" w:rsidRPr="00DD13E7">
              <w:rPr>
                <w:spacing w:val="-2"/>
                <w:lang w:val="es-ES"/>
              </w:rPr>
              <w:t xml:space="preserve">proporcionar asesoramiento y apoyo </w:t>
            </w:r>
            <w:r w:rsidR="003F673B" w:rsidRPr="00DD13E7">
              <w:rPr>
                <w:spacing w:val="-2"/>
                <w:lang w:val="es-ES"/>
              </w:rPr>
              <w:t>al respecto</w:t>
            </w:r>
            <w:r w:rsidR="004A53D0">
              <w:rPr>
                <w:spacing w:val="-2"/>
                <w:lang w:val="es-ES"/>
              </w:rPr>
              <w:t>.</w:t>
            </w:r>
          </w:p>
        </w:tc>
      </w:tr>
      <w:tr w:rsidR="00D3589C" w:rsidRPr="005763E4" w14:paraId="23B6764A" w14:textId="77777777" w:rsidTr="0088502C">
        <w:tc>
          <w:tcPr>
            <w:tcW w:w="1526" w:type="dxa"/>
          </w:tcPr>
          <w:p w14:paraId="23B67647" w14:textId="77777777" w:rsidR="00D3589C" w:rsidRPr="00DD13E7" w:rsidRDefault="00D3589C" w:rsidP="0067366A">
            <w:pPr>
              <w:keepNext/>
              <w:keepLines/>
              <w:pBdr>
                <w:top w:val="nil"/>
                <w:left w:val="nil"/>
                <w:bottom w:val="nil"/>
                <w:right w:val="nil"/>
                <w:between w:val="nil"/>
              </w:pBdr>
              <w:spacing w:before="60" w:after="60"/>
              <w:rPr>
                <w:rFonts w:eastAsia="Calibri" w:cs="Calibri"/>
                <w:color w:val="000000"/>
                <w:spacing w:val="-2"/>
              </w:rPr>
            </w:pPr>
            <w:r w:rsidRPr="00DD13E7">
              <w:rPr>
                <w:spacing w:val="-2"/>
                <w:lang w:val="es-ES"/>
              </w:rPr>
              <w:lastRenderedPageBreak/>
              <w:t>ET-W2WPE</w:t>
            </w:r>
          </w:p>
        </w:tc>
        <w:tc>
          <w:tcPr>
            <w:tcW w:w="3118" w:type="dxa"/>
          </w:tcPr>
          <w:p w14:paraId="23B67648" w14:textId="77777777" w:rsidR="00D3589C" w:rsidRPr="00DD13E7" w:rsidRDefault="00D3589C" w:rsidP="0067366A">
            <w:pPr>
              <w:keepNext/>
              <w:keepLines/>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Equipo de </w:t>
            </w:r>
            <w:r w:rsidR="00D03299" w:rsidRPr="00DD13E7">
              <w:rPr>
                <w:spacing w:val="-2"/>
                <w:lang w:val="es-ES"/>
              </w:rPr>
              <w:t>E</w:t>
            </w:r>
            <w:r w:rsidRPr="00DD13E7">
              <w:rPr>
                <w:spacing w:val="-2"/>
                <w:lang w:val="es-ES"/>
              </w:rPr>
              <w:t xml:space="preserve">xpertos sobre la </w:t>
            </w:r>
            <w:r w:rsidR="00CC1DC9" w:rsidRPr="00DD13E7">
              <w:rPr>
                <w:spacing w:val="-2"/>
                <w:lang w:val="es-ES"/>
              </w:rPr>
              <w:t>P</w:t>
            </w:r>
            <w:r w:rsidRPr="00DD13E7">
              <w:rPr>
                <w:spacing w:val="-2"/>
                <w:lang w:val="es-ES"/>
              </w:rPr>
              <w:t xml:space="preserve">articipación </w:t>
            </w:r>
            <w:r w:rsidR="0001774B" w:rsidRPr="00DD13E7">
              <w:rPr>
                <w:spacing w:val="-2"/>
                <w:lang w:val="es-ES"/>
              </w:rPr>
              <w:t>de</w:t>
            </w:r>
            <w:r w:rsidRPr="00DD13E7">
              <w:rPr>
                <w:spacing w:val="-2"/>
                <w:lang w:val="es-ES"/>
              </w:rPr>
              <w:t xml:space="preserve"> los </w:t>
            </w:r>
            <w:r w:rsidR="00CC1DC9" w:rsidRPr="00DD13E7">
              <w:rPr>
                <w:spacing w:val="-2"/>
                <w:lang w:val="es-ES"/>
              </w:rPr>
              <w:t>P</w:t>
            </w:r>
            <w:r w:rsidRPr="00DD13E7">
              <w:rPr>
                <w:spacing w:val="-2"/>
                <w:lang w:val="es-ES"/>
              </w:rPr>
              <w:t xml:space="preserve">rogramas </w:t>
            </w:r>
            <w:r w:rsidR="00CC1DC9" w:rsidRPr="00DD13E7">
              <w:rPr>
                <w:spacing w:val="-2"/>
                <w:lang w:val="es-ES"/>
              </w:rPr>
              <w:t>de la OMM e</w:t>
            </w:r>
            <w:r w:rsidR="0001774B" w:rsidRPr="00DD13E7">
              <w:rPr>
                <w:spacing w:val="-2"/>
                <w:lang w:val="es-ES"/>
              </w:rPr>
              <w:t>n</w:t>
            </w:r>
            <w:r w:rsidR="00CC1DC9" w:rsidRPr="00DD13E7">
              <w:rPr>
                <w:spacing w:val="-2"/>
                <w:lang w:val="es-ES"/>
              </w:rPr>
              <w:t xml:space="preserve"> el </w:t>
            </w:r>
            <w:r w:rsidRPr="00DD13E7">
              <w:rPr>
                <w:spacing w:val="-2"/>
                <w:lang w:val="es-ES"/>
              </w:rPr>
              <w:t>WIS</w:t>
            </w:r>
            <w:r w:rsidR="009C0315" w:rsidRPr="00DD13E7">
              <w:rPr>
                <w:spacing w:val="-2"/>
                <w:lang w:val="es-ES"/>
              </w:rPr>
              <w:t xml:space="preserve"> </w:t>
            </w:r>
            <w:r w:rsidRPr="00DD13E7">
              <w:rPr>
                <w:spacing w:val="-2"/>
                <w:lang w:val="es-ES"/>
              </w:rPr>
              <w:t>2</w:t>
            </w:r>
            <w:r w:rsidR="009C0315" w:rsidRPr="00DD13E7">
              <w:rPr>
                <w:spacing w:val="-2"/>
                <w:lang w:val="es-ES"/>
              </w:rPr>
              <w:t>.0</w:t>
            </w:r>
            <w:r w:rsidRPr="00DD13E7">
              <w:rPr>
                <w:spacing w:val="-2"/>
                <w:lang w:val="es-ES"/>
              </w:rPr>
              <w:t>, dependiente del SC-IMT de la INFCOM</w:t>
            </w:r>
          </w:p>
        </w:tc>
        <w:tc>
          <w:tcPr>
            <w:tcW w:w="5103" w:type="dxa"/>
          </w:tcPr>
          <w:p w14:paraId="23B67649" w14:textId="7573ABAD" w:rsidR="00D3589C" w:rsidRPr="00DD13E7" w:rsidRDefault="005256BD" w:rsidP="0067366A">
            <w:pPr>
              <w:keepNext/>
              <w:keepLines/>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Órgano encargado de implementar la versión</w:t>
            </w:r>
            <w:r w:rsidR="003622A1">
              <w:rPr>
                <w:spacing w:val="-2"/>
                <w:lang w:val="es-ES"/>
              </w:rPr>
              <w:t> </w:t>
            </w:r>
            <w:r w:rsidRPr="00DD13E7">
              <w:rPr>
                <w:spacing w:val="-2"/>
                <w:lang w:val="es-ES"/>
              </w:rPr>
              <w:t xml:space="preserve">2.0 del </w:t>
            </w:r>
            <w:r w:rsidR="00D3589C" w:rsidRPr="00DD13E7">
              <w:rPr>
                <w:spacing w:val="-2"/>
                <w:lang w:val="es-ES"/>
              </w:rPr>
              <w:t>WIS teniendo en cuenta l</w:t>
            </w:r>
            <w:r w:rsidRPr="00DD13E7">
              <w:rPr>
                <w:spacing w:val="-2"/>
                <w:lang w:val="es-ES"/>
              </w:rPr>
              <w:t>a</w:t>
            </w:r>
            <w:r w:rsidR="00D3589C" w:rsidRPr="00DD13E7">
              <w:rPr>
                <w:spacing w:val="-2"/>
                <w:lang w:val="es-ES"/>
              </w:rPr>
              <w:t xml:space="preserve">s </w:t>
            </w:r>
            <w:r w:rsidRPr="00DD13E7">
              <w:rPr>
                <w:spacing w:val="-2"/>
                <w:lang w:val="es-ES"/>
              </w:rPr>
              <w:t xml:space="preserve">necesidades </w:t>
            </w:r>
            <w:r w:rsidR="00D3589C" w:rsidRPr="00DD13E7">
              <w:rPr>
                <w:spacing w:val="-2"/>
                <w:lang w:val="es-ES"/>
              </w:rPr>
              <w:t>de todos los programas de la OMM</w:t>
            </w:r>
            <w:r w:rsidR="004A53D0">
              <w:rPr>
                <w:spacing w:val="-2"/>
                <w:lang w:val="es-ES"/>
              </w:rPr>
              <w:t>.</w:t>
            </w:r>
          </w:p>
        </w:tc>
      </w:tr>
      <w:tr w:rsidR="00FD71C0" w:rsidRPr="005763E4" w14:paraId="5DDB9A0F" w14:textId="77777777" w:rsidTr="0088502C">
        <w:tc>
          <w:tcPr>
            <w:tcW w:w="1526" w:type="dxa"/>
          </w:tcPr>
          <w:p w14:paraId="11C7AC2E" w14:textId="77777777" w:rsidR="00FD71C0" w:rsidRPr="00DD13E7" w:rsidRDefault="00FD71C0" w:rsidP="00FD71C0">
            <w:pPr>
              <w:pBdr>
                <w:top w:val="nil"/>
                <w:left w:val="nil"/>
                <w:bottom w:val="nil"/>
                <w:right w:val="nil"/>
                <w:between w:val="nil"/>
              </w:pBdr>
              <w:spacing w:before="60" w:after="60"/>
              <w:rPr>
                <w:spacing w:val="-2"/>
                <w:lang w:val="es-ES"/>
              </w:rPr>
            </w:pPr>
          </w:p>
        </w:tc>
        <w:tc>
          <w:tcPr>
            <w:tcW w:w="3118" w:type="dxa"/>
          </w:tcPr>
          <w:p w14:paraId="342511CA" w14:textId="784007CD" w:rsidR="00FD71C0" w:rsidRPr="00DD13E7" w:rsidRDefault="00FD71C0" w:rsidP="00FD71C0">
            <w:pPr>
              <w:pBdr>
                <w:top w:val="nil"/>
                <w:left w:val="nil"/>
                <w:bottom w:val="nil"/>
                <w:right w:val="nil"/>
                <w:between w:val="nil"/>
              </w:pBdr>
              <w:spacing w:before="60" w:after="60"/>
              <w:jc w:val="left"/>
              <w:rPr>
                <w:spacing w:val="-2"/>
                <w:lang w:val="es-ES"/>
              </w:rPr>
            </w:pPr>
            <w:r w:rsidRPr="008F0F43">
              <w:rPr>
                <w:spacing w:val="-2"/>
                <w:lang w:val="es-ES"/>
              </w:rPr>
              <w:t>examen continuo de las necesidades</w:t>
            </w:r>
          </w:p>
        </w:tc>
        <w:tc>
          <w:tcPr>
            <w:tcW w:w="5103" w:type="dxa"/>
          </w:tcPr>
          <w:p w14:paraId="0D284B40" w14:textId="4B783D15" w:rsidR="00FD71C0" w:rsidRPr="00DD13E7" w:rsidRDefault="00FD71C0" w:rsidP="00FD71C0">
            <w:pPr>
              <w:pBdr>
                <w:top w:val="nil"/>
                <w:left w:val="nil"/>
                <w:bottom w:val="nil"/>
                <w:right w:val="nil"/>
                <w:between w:val="nil"/>
              </w:pBdr>
              <w:spacing w:before="60" w:after="60"/>
              <w:jc w:val="left"/>
              <w:rPr>
                <w:spacing w:val="-2"/>
                <w:lang w:val="es-ES"/>
              </w:rPr>
            </w:pPr>
            <w:r w:rsidRPr="00DD13E7">
              <w:rPr>
                <w:spacing w:val="-2"/>
                <w:lang w:val="es-ES"/>
              </w:rPr>
              <w:t xml:space="preserve">Proceso de la OMM para recopilar y documentar </w:t>
            </w:r>
            <w:r>
              <w:rPr>
                <w:spacing w:val="-2"/>
                <w:lang w:val="es-ES"/>
              </w:rPr>
              <w:t xml:space="preserve">necesidades </w:t>
            </w:r>
            <w:r w:rsidRPr="00DD13E7">
              <w:rPr>
                <w:spacing w:val="-2"/>
                <w:lang w:val="es-ES"/>
              </w:rPr>
              <w:t xml:space="preserve">de los usuarios </w:t>
            </w:r>
            <w:r>
              <w:rPr>
                <w:spacing w:val="-2"/>
                <w:lang w:val="es-ES"/>
              </w:rPr>
              <w:t xml:space="preserve">en materia de </w:t>
            </w:r>
            <w:r w:rsidRPr="00DD13E7">
              <w:rPr>
                <w:spacing w:val="-2"/>
                <w:lang w:val="es-ES"/>
              </w:rPr>
              <w:t>observaciones en todas las aplicaciones pertinentes dentro de los programas de la OMM y compara</w:t>
            </w:r>
            <w:r>
              <w:rPr>
                <w:spacing w:val="-2"/>
                <w:lang w:val="es-ES"/>
              </w:rPr>
              <w:t xml:space="preserve">rlas </w:t>
            </w:r>
            <w:r w:rsidRPr="00DD13E7">
              <w:rPr>
                <w:spacing w:val="-2"/>
                <w:lang w:val="es-ES"/>
              </w:rPr>
              <w:t>con las capacidades actuales.</w:t>
            </w:r>
          </w:p>
        </w:tc>
      </w:tr>
      <w:tr w:rsidR="00D3589C" w:rsidRPr="005763E4" w14:paraId="23B6765A" w14:textId="77777777" w:rsidTr="0088502C">
        <w:tc>
          <w:tcPr>
            <w:tcW w:w="1526" w:type="dxa"/>
          </w:tcPr>
          <w:p w14:paraId="23B67657"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GBON</w:t>
            </w:r>
          </w:p>
        </w:tc>
        <w:tc>
          <w:tcPr>
            <w:tcW w:w="3118" w:type="dxa"/>
          </w:tcPr>
          <w:p w14:paraId="23B6765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Red Mundial Básica de Observaciones</w:t>
            </w:r>
            <w:r w:rsidR="00823423">
              <w:rPr>
                <w:spacing w:val="-2"/>
                <w:lang w:val="es-ES"/>
              </w:rPr>
              <w:t xml:space="preserve"> </w:t>
            </w:r>
            <w:r w:rsidR="00B73461">
              <w:rPr>
                <w:spacing w:val="-2"/>
                <w:lang w:val="es-ES"/>
              </w:rPr>
              <w:t>de la OMM</w:t>
            </w:r>
          </w:p>
        </w:tc>
        <w:tc>
          <w:tcPr>
            <w:tcW w:w="5103" w:type="dxa"/>
          </w:tcPr>
          <w:p w14:paraId="23B67659"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p>
        </w:tc>
      </w:tr>
      <w:tr w:rsidR="00BE1211" w:rsidRPr="005763E4" w14:paraId="6C2A1211" w14:textId="77777777" w:rsidTr="0088502C">
        <w:tc>
          <w:tcPr>
            <w:tcW w:w="1526" w:type="dxa"/>
          </w:tcPr>
          <w:p w14:paraId="22B1A314" w14:textId="0705E674" w:rsidR="00BE1211" w:rsidRPr="00DD13E7" w:rsidRDefault="00BE1211" w:rsidP="00BE1211">
            <w:pPr>
              <w:pBdr>
                <w:top w:val="nil"/>
                <w:left w:val="nil"/>
                <w:bottom w:val="nil"/>
                <w:right w:val="nil"/>
                <w:between w:val="nil"/>
              </w:pBdr>
              <w:spacing w:before="60" w:after="60"/>
              <w:rPr>
                <w:spacing w:val="-2"/>
                <w:lang w:val="es-ES"/>
              </w:rPr>
            </w:pPr>
            <w:r w:rsidRPr="00DD13E7">
              <w:rPr>
                <w:spacing w:val="-2"/>
                <w:lang w:val="es-ES"/>
              </w:rPr>
              <w:t>GCBD</w:t>
            </w:r>
          </w:p>
        </w:tc>
        <w:tc>
          <w:tcPr>
            <w:tcW w:w="3118" w:type="dxa"/>
          </w:tcPr>
          <w:p w14:paraId="13C9EA6B" w14:textId="08669562" w:rsidR="00BE1211" w:rsidRPr="00DD13E7" w:rsidRDefault="00BE1211" w:rsidP="00BE1211">
            <w:pPr>
              <w:pBdr>
                <w:top w:val="nil"/>
                <w:left w:val="nil"/>
                <w:bottom w:val="nil"/>
                <w:right w:val="nil"/>
                <w:between w:val="nil"/>
              </w:pBdr>
              <w:spacing w:before="60" w:after="60"/>
              <w:jc w:val="left"/>
              <w:rPr>
                <w:spacing w:val="-2"/>
                <w:lang w:val="es-ES"/>
              </w:rPr>
            </w:pPr>
            <w:r w:rsidRPr="00DD13E7">
              <w:rPr>
                <w:spacing w:val="-2"/>
                <w:lang w:val="es-ES"/>
              </w:rPr>
              <w:t>Grupo de Cooperación sobre Boyas de Acopio de Datos</w:t>
            </w:r>
          </w:p>
        </w:tc>
        <w:tc>
          <w:tcPr>
            <w:tcW w:w="5103" w:type="dxa"/>
          </w:tcPr>
          <w:p w14:paraId="4432CE88" w14:textId="627D8EA4" w:rsidR="00BE1211" w:rsidRPr="00DD13E7" w:rsidRDefault="00BE1211" w:rsidP="00BE1211">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Programa internacional que coordina el uso de boyas autónomas de acopio de datos para recabar observaciones de las condiciones atmosféricas y oceanográficas</w:t>
            </w:r>
            <w:r>
              <w:rPr>
                <w:spacing w:val="-2"/>
                <w:lang w:val="es-ES"/>
              </w:rPr>
              <w:t>.</w:t>
            </w:r>
          </w:p>
        </w:tc>
      </w:tr>
      <w:tr w:rsidR="00D3589C" w:rsidRPr="005763E4" w14:paraId="23B6765E" w14:textId="77777777" w:rsidTr="0088502C">
        <w:tc>
          <w:tcPr>
            <w:tcW w:w="1526" w:type="dxa"/>
          </w:tcPr>
          <w:p w14:paraId="23B6765B"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GCOS</w:t>
            </w:r>
          </w:p>
        </w:tc>
        <w:tc>
          <w:tcPr>
            <w:tcW w:w="3118" w:type="dxa"/>
          </w:tcPr>
          <w:p w14:paraId="23B6765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Mundial de Observación del Clima</w:t>
            </w:r>
          </w:p>
        </w:tc>
        <w:tc>
          <w:tcPr>
            <w:tcW w:w="5103" w:type="dxa"/>
          </w:tcPr>
          <w:p w14:paraId="23B6765D"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p>
        </w:tc>
      </w:tr>
      <w:tr w:rsidR="00D3589C" w:rsidRPr="005763E4" w14:paraId="23B67662" w14:textId="77777777" w:rsidTr="0088502C">
        <w:tc>
          <w:tcPr>
            <w:tcW w:w="1526" w:type="dxa"/>
          </w:tcPr>
          <w:p w14:paraId="23B6765F"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GDPFS</w:t>
            </w:r>
          </w:p>
        </w:tc>
        <w:tc>
          <w:tcPr>
            <w:tcW w:w="3118" w:type="dxa"/>
          </w:tcPr>
          <w:p w14:paraId="23B67660"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Mundial de Proceso de Datos y de Predicción</w:t>
            </w:r>
          </w:p>
        </w:tc>
        <w:tc>
          <w:tcPr>
            <w:tcW w:w="5103" w:type="dxa"/>
          </w:tcPr>
          <w:p w14:paraId="23B67661"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Mecanismo de la OMM para los análisis meteorológicos y los productos de previsión</w:t>
            </w:r>
            <w:r w:rsidR="004A53D0">
              <w:rPr>
                <w:spacing w:val="-2"/>
                <w:lang w:val="es-ES"/>
              </w:rPr>
              <w:t>.</w:t>
            </w:r>
          </w:p>
        </w:tc>
      </w:tr>
      <w:tr w:rsidR="00D3589C" w:rsidRPr="005763E4" w14:paraId="23B6766E" w14:textId="77777777" w:rsidTr="0088502C">
        <w:tc>
          <w:tcPr>
            <w:tcW w:w="1526" w:type="dxa"/>
          </w:tcPr>
          <w:p w14:paraId="23B6766B" w14:textId="77777777" w:rsidR="00D3589C" w:rsidRPr="00DD13E7" w:rsidRDefault="00D3589C" w:rsidP="00135648">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Grupo de Gestión de la INFCOM</w:t>
            </w:r>
          </w:p>
        </w:tc>
        <w:tc>
          <w:tcPr>
            <w:tcW w:w="3118" w:type="dxa"/>
          </w:tcPr>
          <w:p w14:paraId="23B6766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Grupo de Gestión de la Comisión de Observaciones, Infraestructura y Sistemas de Información</w:t>
            </w:r>
          </w:p>
        </w:tc>
        <w:tc>
          <w:tcPr>
            <w:tcW w:w="5103" w:type="dxa"/>
          </w:tcPr>
          <w:p w14:paraId="23B6766D" w14:textId="77777777" w:rsidR="00D3589C" w:rsidRPr="00DD13E7" w:rsidRDefault="000F6E1E"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la s</w:t>
            </w:r>
            <w:r w:rsidR="00D3589C" w:rsidRPr="00DD13E7">
              <w:rPr>
                <w:spacing w:val="-2"/>
                <w:lang w:val="es-ES"/>
              </w:rPr>
              <w:t xml:space="preserve">upervisión y </w:t>
            </w:r>
            <w:r>
              <w:rPr>
                <w:spacing w:val="-2"/>
                <w:lang w:val="es-ES"/>
              </w:rPr>
              <w:t xml:space="preserve">la </w:t>
            </w:r>
            <w:r w:rsidR="00D3589C" w:rsidRPr="00DD13E7">
              <w:rPr>
                <w:spacing w:val="-2"/>
                <w:lang w:val="es-ES"/>
              </w:rPr>
              <w:t>coordinación de la estrategia y las actividades de la INFCOM</w:t>
            </w:r>
            <w:r w:rsidR="00FE0E76">
              <w:rPr>
                <w:spacing w:val="-2"/>
                <w:lang w:val="es-ES"/>
              </w:rPr>
              <w:t xml:space="preserve"> y del </w:t>
            </w:r>
            <w:r w:rsidR="00D3589C" w:rsidRPr="00DD13E7">
              <w:rPr>
                <w:spacing w:val="-2"/>
                <w:lang w:val="es-ES"/>
              </w:rPr>
              <w:t>nombramiento de expertos</w:t>
            </w:r>
            <w:r w:rsidR="004A53D0">
              <w:rPr>
                <w:spacing w:val="-2"/>
                <w:lang w:val="es-ES"/>
              </w:rPr>
              <w:t>.</w:t>
            </w:r>
          </w:p>
        </w:tc>
      </w:tr>
      <w:tr w:rsidR="00D3589C" w:rsidRPr="005763E4" w14:paraId="23B67676" w14:textId="77777777" w:rsidTr="0088502C">
        <w:tc>
          <w:tcPr>
            <w:tcW w:w="1526" w:type="dxa"/>
          </w:tcPr>
          <w:p w14:paraId="23B67673"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IODE</w:t>
            </w:r>
          </w:p>
        </w:tc>
        <w:tc>
          <w:tcPr>
            <w:tcW w:w="3118" w:type="dxa"/>
          </w:tcPr>
          <w:p w14:paraId="23B6767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Intercambio Internacional de Datos e Información Oceanográficos</w:t>
            </w:r>
          </w:p>
        </w:tc>
        <w:tc>
          <w:tcPr>
            <w:tcW w:w="5103" w:type="dxa"/>
          </w:tcPr>
          <w:p w14:paraId="23B67675" w14:textId="6852255C" w:rsidR="00D3589C" w:rsidRPr="00DD13E7" w:rsidRDefault="009356B1"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Programa que f</w:t>
            </w:r>
            <w:r w:rsidR="00D3589C" w:rsidRPr="00DD13E7">
              <w:rPr>
                <w:spacing w:val="-2"/>
                <w:lang w:val="es-ES"/>
              </w:rPr>
              <w:t xml:space="preserve">acilita el intercambio de datos e información oceanográficos entre los Estados Miembros participantes </w:t>
            </w:r>
            <w:r w:rsidR="00747A05">
              <w:rPr>
                <w:spacing w:val="-2"/>
                <w:lang w:val="es-ES"/>
              </w:rPr>
              <w:t>y</w:t>
            </w:r>
            <w:r w:rsidR="000A0D46">
              <w:rPr>
                <w:spacing w:val="-2"/>
                <w:lang w:val="es-ES"/>
              </w:rPr>
              <w:t xml:space="preserve"> </w:t>
            </w:r>
            <w:r w:rsidR="00747A05">
              <w:rPr>
                <w:spacing w:val="-2"/>
                <w:lang w:val="es-ES"/>
              </w:rPr>
              <w:t xml:space="preserve">trabaja para </w:t>
            </w:r>
            <w:r w:rsidR="00D3589C" w:rsidRPr="00DD13E7">
              <w:rPr>
                <w:spacing w:val="-2"/>
                <w:lang w:val="es-ES"/>
              </w:rPr>
              <w:t>satisfacer las necesidades de los usuarios en materia de datos y productos de información</w:t>
            </w:r>
            <w:r w:rsidR="004A53D0">
              <w:rPr>
                <w:spacing w:val="-2"/>
                <w:lang w:val="es-ES"/>
              </w:rPr>
              <w:t>.</w:t>
            </w:r>
          </w:p>
        </w:tc>
      </w:tr>
      <w:tr w:rsidR="00D3589C" w:rsidRPr="005763E4" w14:paraId="23B67686" w14:textId="77777777" w:rsidTr="0088502C">
        <w:tc>
          <w:tcPr>
            <w:tcW w:w="1526" w:type="dxa"/>
            <w:tcBorders>
              <w:top w:val="nil"/>
            </w:tcBorders>
          </w:tcPr>
          <w:p w14:paraId="23B67683" w14:textId="77777777" w:rsidR="00D3589C" w:rsidRPr="00DD13E7" w:rsidRDefault="00D3589C" w:rsidP="00D3589C">
            <w:pPr>
              <w:pBdr>
                <w:top w:val="nil"/>
                <w:left w:val="nil"/>
                <w:bottom w:val="nil"/>
                <w:right w:val="nil"/>
                <w:between w:val="nil"/>
              </w:pBdr>
              <w:spacing w:before="60" w:after="60"/>
              <w:rPr>
                <w:rFonts w:eastAsia="Calibri" w:cs="Calibri"/>
                <w:color w:val="000000"/>
                <w:spacing w:val="-2"/>
              </w:rPr>
            </w:pPr>
            <w:r w:rsidRPr="00DD13E7">
              <w:rPr>
                <w:spacing w:val="-2"/>
                <w:lang w:val="es-ES"/>
              </w:rPr>
              <w:t>IWG-SODIS</w:t>
            </w:r>
          </w:p>
        </w:tc>
        <w:tc>
          <w:tcPr>
            <w:tcW w:w="3118" w:type="dxa"/>
            <w:tcBorders>
              <w:top w:val="nil"/>
            </w:tcBorders>
          </w:tcPr>
          <w:p w14:paraId="23B67684" w14:textId="77777777" w:rsidR="00D3589C" w:rsidRPr="00DD13E7" w:rsidRDefault="00494629" w:rsidP="00D3589C">
            <w:pPr>
              <w:pBdr>
                <w:top w:val="nil"/>
                <w:left w:val="nil"/>
                <w:bottom w:val="nil"/>
                <w:right w:val="nil"/>
                <w:between w:val="nil"/>
              </w:pBdr>
              <w:spacing w:before="60" w:after="60"/>
              <w:jc w:val="left"/>
              <w:rPr>
                <w:rFonts w:eastAsia="Calibri" w:cs="Calibri"/>
                <w:color w:val="000000"/>
                <w:spacing w:val="-2"/>
                <w:lang w:val="es-ES"/>
              </w:rPr>
            </w:pPr>
            <w:r>
              <w:rPr>
                <w:lang w:val="es-ES"/>
              </w:rPr>
              <w:t>G</w:t>
            </w:r>
            <w:r w:rsidRPr="00D3589C">
              <w:rPr>
                <w:lang w:val="es-ES"/>
              </w:rPr>
              <w:t xml:space="preserve">rupo de </w:t>
            </w:r>
            <w:r>
              <w:rPr>
                <w:lang w:val="es-ES"/>
              </w:rPr>
              <w:t>T</w:t>
            </w:r>
            <w:r w:rsidRPr="00D3589C">
              <w:rPr>
                <w:lang w:val="es-ES"/>
              </w:rPr>
              <w:t xml:space="preserve">rabajo </w:t>
            </w:r>
            <w:r>
              <w:rPr>
                <w:lang w:val="es-ES"/>
              </w:rPr>
              <w:t xml:space="preserve">entre Reuniones </w:t>
            </w:r>
            <w:r w:rsidRPr="00D3589C">
              <w:rPr>
                <w:lang w:val="es-ES"/>
              </w:rPr>
              <w:t xml:space="preserve">del IODE para </w:t>
            </w:r>
            <w:r>
              <w:rPr>
                <w:lang w:val="es-ES"/>
              </w:rPr>
              <w:t>P</w:t>
            </w:r>
            <w:r w:rsidRPr="00D3589C">
              <w:rPr>
                <w:lang w:val="es-ES"/>
              </w:rPr>
              <w:t xml:space="preserve">roponer una </w:t>
            </w:r>
            <w:r>
              <w:rPr>
                <w:lang w:val="es-ES"/>
              </w:rPr>
              <w:t>E</w:t>
            </w:r>
            <w:r w:rsidRPr="00D3589C">
              <w:rPr>
                <w:lang w:val="es-ES"/>
              </w:rPr>
              <w:t xml:space="preserve">strategia </w:t>
            </w:r>
            <w:r>
              <w:rPr>
                <w:lang w:val="es-ES"/>
              </w:rPr>
              <w:t xml:space="preserve">sobre Custodia </w:t>
            </w:r>
            <w:r w:rsidRPr="00D3589C">
              <w:rPr>
                <w:lang w:val="es-ES"/>
              </w:rPr>
              <w:t xml:space="preserve">de </w:t>
            </w:r>
            <w:r>
              <w:rPr>
                <w:lang w:val="es-ES"/>
              </w:rPr>
              <w:t>D</w:t>
            </w:r>
            <w:r w:rsidRPr="00D3589C">
              <w:rPr>
                <w:lang w:val="es-ES"/>
              </w:rPr>
              <w:t xml:space="preserve">atos e </w:t>
            </w:r>
            <w:r>
              <w:rPr>
                <w:lang w:val="es-ES"/>
              </w:rPr>
              <w:t>I</w:t>
            </w:r>
            <w:r w:rsidRPr="00D3589C">
              <w:rPr>
                <w:lang w:val="es-ES"/>
              </w:rPr>
              <w:t xml:space="preserve">nformación </w:t>
            </w:r>
            <w:r>
              <w:rPr>
                <w:lang w:val="es-ES"/>
              </w:rPr>
              <w:t>O</w:t>
            </w:r>
            <w:r w:rsidRPr="00D3589C">
              <w:rPr>
                <w:lang w:val="es-ES"/>
              </w:rPr>
              <w:t xml:space="preserve">ceanográficos para el Decenio del Océano </w:t>
            </w:r>
            <w:r>
              <w:rPr>
                <w:lang w:val="es-ES"/>
              </w:rPr>
              <w:t>de las Naciones Unidas</w:t>
            </w:r>
          </w:p>
        </w:tc>
        <w:tc>
          <w:tcPr>
            <w:tcW w:w="5103" w:type="dxa"/>
            <w:tcBorders>
              <w:top w:val="nil"/>
            </w:tcBorders>
          </w:tcPr>
          <w:p w14:paraId="23B67685" w14:textId="77777777" w:rsidR="00D3589C" w:rsidRPr="00DD13E7" w:rsidRDefault="00494629" w:rsidP="0037227A">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formular r</w:t>
            </w:r>
            <w:r w:rsidR="00D3589C" w:rsidRPr="00DD13E7">
              <w:rPr>
                <w:spacing w:val="-2"/>
                <w:lang w:val="es-ES"/>
              </w:rPr>
              <w:t xml:space="preserve">ecomendaciones sobre </w:t>
            </w:r>
            <w:r w:rsidR="007F34B5">
              <w:rPr>
                <w:spacing w:val="-2"/>
                <w:lang w:val="es-ES"/>
              </w:rPr>
              <w:t>e</w:t>
            </w:r>
            <w:r w:rsidR="00D3589C" w:rsidRPr="00DD13E7">
              <w:rPr>
                <w:spacing w:val="-2"/>
                <w:lang w:val="es-ES"/>
              </w:rPr>
              <w:t>l</w:t>
            </w:r>
            <w:r w:rsidR="007F34B5">
              <w:rPr>
                <w:spacing w:val="-2"/>
                <w:lang w:val="es-ES"/>
              </w:rPr>
              <w:t xml:space="preserve"> establecimiento de prácticas </w:t>
            </w:r>
            <w:r w:rsidR="00D3589C" w:rsidRPr="00DD13E7">
              <w:rPr>
                <w:spacing w:val="-2"/>
                <w:lang w:val="es-ES"/>
              </w:rPr>
              <w:t xml:space="preserve">de </w:t>
            </w:r>
            <w:r w:rsidR="007F34B5">
              <w:rPr>
                <w:spacing w:val="-2"/>
                <w:lang w:val="es-ES"/>
              </w:rPr>
              <w:t xml:space="preserve">custodia </w:t>
            </w:r>
            <w:r w:rsidR="00D3589C" w:rsidRPr="00DD13E7">
              <w:rPr>
                <w:spacing w:val="-2"/>
                <w:lang w:val="es-ES"/>
              </w:rPr>
              <w:t xml:space="preserve">digital </w:t>
            </w:r>
            <w:r w:rsidR="00030F28">
              <w:rPr>
                <w:spacing w:val="-2"/>
                <w:lang w:val="es-ES"/>
              </w:rPr>
              <w:t xml:space="preserve">a escala mundial </w:t>
            </w:r>
            <w:r w:rsidR="00D3589C" w:rsidRPr="00DD13E7">
              <w:rPr>
                <w:spacing w:val="-2"/>
                <w:lang w:val="es-ES"/>
              </w:rPr>
              <w:t xml:space="preserve">para </w:t>
            </w:r>
            <w:r w:rsidR="00C93A72">
              <w:rPr>
                <w:spacing w:val="-2"/>
                <w:lang w:val="es-ES"/>
              </w:rPr>
              <w:t xml:space="preserve">propiciar </w:t>
            </w:r>
            <w:r w:rsidR="00D3589C" w:rsidRPr="00DD13E7">
              <w:rPr>
                <w:spacing w:val="-2"/>
                <w:lang w:val="es-ES"/>
              </w:rPr>
              <w:t>un ecosistema digital interoperable para el Decenio</w:t>
            </w:r>
            <w:r w:rsidR="00C93A72">
              <w:rPr>
                <w:spacing w:val="-2"/>
                <w:lang w:val="es-ES"/>
              </w:rPr>
              <w:t xml:space="preserve"> del Océano</w:t>
            </w:r>
            <w:r w:rsidR="004A53D0">
              <w:rPr>
                <w:spacing w:val="-2"/>
                <w:lang w:val="es-ES"/>
              </w:rPr>
              <w:t>.</w:t>
            </w:r>
          </w:p>
        </w:tc>
      </w:tr>
      <w:tr w:rsidR="0004294C" w:rsidRPr="005763E4" w14:paraId="23B6768A" w14:textId="77777777" w:rsidTr="0088502C">
        <w:trPr>
          <w:trHeight w:val="61"/>
        </w:trPr>
        <w:tc>
          <w:tcPr>
            <w:tcW w:w="1526" w:type="dxa"/>
          </w:tcPr>
          <w:p w14:paraId="23B67687" w14:textId="136CAAA4" w:rsidR="0004294C" w:rsidRPr="00DD13E7" w:rsidRDefault="0004294C" w:rsidP="0004294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JET-EOSDE</w:t>
            </w:r>
          </w:p>
        </w:tc>
        <w:tc>
          <w:tcPr>
            <w:tcW w:w="3118" w:type="dxa"/>
          </w:tcPr>
          <w:p w14:paraId="23B67688" w14:textId="4ADB0455" w:rsidR="0004294C" w:rsidRPr="00DD13E7" w:rsidRDefault="0004294C" w:rsidP="0004294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Equipo Mixto de Expertos sobre Diseño y Evolución de los Sistemas de Observación de la Tierra</w:t>
            </w:r>
          </w:p>
        </w:tc>
        <w:tc>
          <w:tcPr>
            <w:tcW w:w="5103" w:type="dxa"/>
          </w:tcPr>
          <w:p w14:paraId="23B67689" w14:textId="4F4217E8" w:rsidR="0004294C" w:rsidRPr="00DD13E7" w:rsidRDefault="0004294C" w:rsidP="0004294C">
            <w:pPr>
              <w:spacing w:before="60" w:after="60"/>
              <w:ind w:right="-106"/>
              <w:jc w:val="left"/>
              <w:rPr>
                <w:rFonts w:eastAsia="Calibri" w:cs="Calibri"/>
                <w:spacing w:val="-2"/>
                <w:lang w:val="es-ES"/>
              </w:rPr>
            </w:pPr>
            <w:r>
              <w:rPr>
                <w:spacing w:val="-2"/>
                <w:lang w:val="es-ES"/>
              </w:rPr>
              <w:t>Órgano encargado de r</w:t>
            </w:r>
            <w:r w:rsidRPr="00DD13E7">
              <w:rPr>
                <w:spacing w:val="-2"/>
                <w:lang w:val="es-ES"/>
              </w:rPr>
              <w:t xml:space="preserve">edefinir y llevar a cabo </w:t>
            </w:r>
            <w:r>
              <w:rPr>
                <w:spacing w:val="-2"/>
                <w:lang w:val="es-ES"/>
              </w:rPr>
              <w:t>e</w:t>
            </w:r>
            <w:r w:rsidRPr="00DD13E7">
              <w:rPr>
                <w:spacing w:val="-2"/>
                <w:lang w:val="es-ES"/>
              </w:rPr>
              <w:t xml:space="preserve">l </w:t>
            </w:r>
            <w:r>
              <w:rPr>
                <w:spacing w:val="-2"/>
                <w:lang w:val="es-ES"/>
              </w:rPr>
              <w:t xml:space="preserve">examen continuo de las necesidades </w:t>
            </w:r>
            <w:r w:rsidRPr="00DD13E7">
              <w:rPr>
                <w:spacing w:val="-2"/>
                <w:lang w:val="es-ES"/>
              </w:rPr>
              <w:t xml:space="preserve">a la luz del enfoque del </w:t>
            </w:r>
            <w:r>
              <w:rPr>
                <w:spacing w:val="-2"/>
                <w:lang w:val="es-ES"/>
              </w:rPr>
              <w:t>s</w:t>
            </w:r>
            <w:r w:rsidRPr="00DD13E7">
              <w:rPr>
                <w:spacing w:val="-2"/>
                <w:lang w:val="es-ES"/>
              </w:rPr>
              <w:t xml:space="preserve">istema Tierra </w:t>
            </w:r>
            <w:r>
              <w:rPr>
                <w:spacing w:val="-2"/>
                <w:lang w:val="es-ES"/>
              </w:rPr>
              <w:t xml:space="preserve">adoptado por </w:t>
            </w:r>
            <w:r w:rsidRPr="00DD13E7">
              <w:rPr>
                <w:spacing w:val="-2"/>
                <w:lang w:val="es-ES"/>
              </w:rPr>
              <w:t xml:space="preserve">la OMM, </w:t>
            </w:r>
            <w:r>
              <w:rPr>
                <w:spacing w:val="-2"/>
                <w:lang w:val="es-ES"/>
              </w:rPr>
              <w:t xml:space="preserve">examinar </w:t>
            </w:r>
            <w:r w:rsidRPr="00DD13E7">
              <w:rPr>
                <w:spacing w:val="-2"/>
                <w:lang w:val="es-ES"/>
              </w:rPr>
              <w:t>l</w:t>
            </w:r>
            <w:r>
              <w:rPr>
                <w:spacing w:val="-2"/>
                <w:lang w:val="es-ES"/>
              </w:rPr>
              <w:t>a</w:t>
            </w:r>
            <w:r w:rsidRPr="00DD13E7">
              <w:rPr>
                <w:spacing w:val="-2"/>
                <w:lang w:val="es-ES"/>
              </w:rPr>
              <w:t xml:space="preserve">s </w:t>
            </w:r>
            <w:r>
              <w:rPr>
                <w:spacing w:val="-2"/>
                <w:lang w:val="es-ES"/>
              </w:rPr>
              <w:t xml:space="preserve">necesidades en materia </w:t>
            </w:r>
            <w:r w:rsidRPr="00DD13E7">
              <w:rPr>
                <w:spacing w:val="-2"/>
                <w:lang w:val="es-ES"/>
              </w:rPr>
              <w:t xml:space="preserve">de datos, </w:t>
            </w:r>
            <w:r>
              <w:rPr>
                <w:spacing w:val="-2"/>
                <w:lang w:val="es-ES"/>
              </w:rPr>
              <w:t xml:space="preserve">analizar </w:t>
            </w:r>
            <w:r w:rsidRPr="00DD13E7">
              <w:rPr>
                <w:spacing w:val="-2"/>
                <w:lang w:val="es-ES"/>
              </w:rPr>
              <w:t>las implicaciones de la</w:t>
            </w:r>
            <w:r>
              <w:rPr>
                <w:spacing w:val="-2"/>
                <w:lang w:val="es-ES"/>
              </w:rPr>
              <w:t>s</w:t>
            </w:r>
            <w:r w:rsidRPr="00DD13E7">
              <w:rPr>
                <w:spacing w:val="-2"/>
                <w:lang w:val="es-ES"/>
              </w:rPr>
              <w:t xml:space="preserve"> declaraci</w:t>
            </w:r>
            <w:r>
              <w:rPr>
                <w:spacing w:val="-2"/>
                <w:lang w:val="es-ES"/>
              </w:rPr>
              <w:t>o</w:t>
            </w:r>
            <w:r w:rsidRPr="00DD13E7">
              <w:rPr>
                <w:spacing w:val="-2"/>
                <w:lang w:val="es-ES"/>
              </w:rPr>
              <w:t>n</w:t>
            </w:r>
            <w:r>
              <w:rPr>
                <w:spacing w:val="-2"/>
                <w:lang w:val="es-ES"/>
              </w:rPr>
              <w:t>es</w:t>
            </w:r>
            <w:r w:rsidRPr="00DD13E7">
              <w:rPr>
                <w:spacing w:val="-2"/>
                <w:lang w:val="es-ES"/>
              </w:rPr>
              <w:t xml:space="preserve"> de orientaciones, </w:t>
            </w:r>
            <w:r>
              <w:rPr>
                <w:spacing w:val="-2"/>
                <w:lang w:val="es-ES"/>
              </w:rPr>
              <w:t xml:space="preserve">elaborar </w:t>
            </w:r>
            <w:r w:rsidRPr="00DD13E7">
              <w:rPr>
                <w:spacing w:val="-2"/>
                <w:lang w:val="es-ES"/>
              </w:rPr>
              <w:t>el plan de trabajo de la Visión del WIGOS</w:t>
            </w:r>
            <w:r>
              <w:rPr>
                <w:spacing w:val="-2"/>
                <w:lang w:val="es-ES"/>
              </w:rPr>
              <w:t xml:space="preserve"> para </w:t>
            </w:r>
            <w:r w:rsidRPr="00DD13E7">
              <w:rPr>
                <w:spacing w:val="-2"/>
                <w:lang w:val="es-ES"/>
              </w:rPr>
              <w:t xml:space="preserve">2040, </w:t>
            </w:r>
            <w:r>
              <w:rPr>
                <w:spacing w:val="-2"/>
                <w:lang w:val="es-ES"/>
              </w:rPr>
              <w:t xml:space="preserve">examinar la herramienta </w:t>
            </w:r>
            <w:r w:rsidRPr="00DD13E7">
              <w:rPr>
                <w:spacing w:val="-2"/>
                <w:lang w:val="es-ES"/>
              </w:rPr>
              <w:t>OSCAR</w:t>
            </w:r>
            <w:r>
              <w:rPr>
                <w:spacing w:val="-2"/>
                <w:lang w:val="es-ES"/>
              </w:rPr>
              <w:t xml:space="preserve"> y</w:t>
            </w:r>
            <w:r w:rsidRPr="00DD13E7">
              <w:rPr>
                <w:spacing w:val="-2"/>
                <w:lang w:val="es-ES"/>
              </w:rPr>
              <w:t xml:space="preserve"> dirigir la implementación y </w:t>
            </w:r>
            <w:r>
              <w:rPr>
                <w:spacing w:val="-2"/>
                <w:lang w:val="es-ES"/>
              </w:rPr>
              <w:t xml:space="preserve">la </w:t>
            </w:r>
            <w:r w:rsidRPr="00DD13E7">
              <w:rPr>
                <w:spacing w:val="-2"/>
                <w:lang w:val="es-ES"/>
              </w:rPr>
              <w:t>expansión de la GBON</w:t>
            </w:r>
            <w:r>
              <w:rPr>
                <w:spacing w:val="-2"/>
                <w:lang w:val="es-ES"/>
              </w:rPr>
              <w:t>.</w:t>
            </w:r>
          </w:p>
        </w:tc>
      </w:tr>
      <w:tr w:rsidR="0004294C" w:rsidRPr="005763E4" w14:paraId="31734A0D" w14:textId="77777777" w:rsidTr="0088502C">
        <w:trPr>
          <w:trHeight w:val="61"/>
        </w:trPr>
        <w:tc>
          <w:tcPr>
            <w:tcW w:w="1526" w:type="dxa"/>
          </w:tcPr>
          <w:p w14:paraId="4D8B5851" w14:textId="419EE0BA"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Junta Mixta de Colaboración OMM-COI</w:t>
            </w:r>
          </w:p>
        </w:tc>
        <w:tc>
          <w:tcPr>
            <w:tcW w:w="3118" w:type="dxa"/>
          </w:tcPr>
          <w:p w14:paraId="75C806A5" w14:textId="07202447"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Junta Mixta de Colaboración OMM-COI</w:t>
            </w:r>
          </w:p>
        </w:tc>
        <w:tc>
          <w:tcPr>
            <w:tcW w:w="5103" w:type="dxa"/>
          </w:tcPr>
          <w:p w14:paraId="15B3E560" w14:textId="771C7010" w:rsidR="0004294C" w:rsidRDefault="0004294C" w:rsidP="0004294C">
            <w:pPr>
              <w:spacing w:before="60" w:after="60"/>
              <w:ind w:right="-106"/>
              <w:jc w:val="left"/>
              <w:rPr>
                <w:spacing w:val="-2"/>
                <w:lang w:val="es-ES"/>
              </w:rPr>
            </w:pPr>
            <w:r>
              <w:rPr>
                <w:spacing w:val="-2"/>
                <w:lang w:val="es-ES"/>
              </w:rPr>
              <w:t>Órgano encargado de c</w:t>
            </w:r>
            <w:r w:rsidRPr="00DD13E7">
              <w:rPr>
                <w:spacing w:val="-2"/>
                <w:lang w:val="es-ES"/>
              </w:rPr>
              <w:t xml:space="preserve">oordinar, a través de una estrategia cuatrienal de colaboración </w:t>
            </w:r>
            <w:r>
              <w:rPr>
                <w:spacing w:val="-2"/>
                <w:lang w:val="es-ES"/>
              </w:rPr>
              <w:t xml:space="preserve">entre la </w:t>
            </w:r>
            <w:r w:rsidRPr="00DD13E7">
              <w:rPr>
                <w:spacing w:val="-2"/>
                <w:lang w:val="es-ES"/>
              </w:rPr>
              <w:t>OMM</w:t>
            </w:r>
            <w:r>
              <w:rPr>
                <w:spacing w:val="-2"/>
                <w:lang w:val="es-ES"/>
              </w:rPr>
              <w:t xml:space="preserve"> y la </w:t>
            </w:r>
            <w:r w:rsidRPr="00DD13E7">
              <w:rPr>
                <w:spacing w:val="-2"/>
                <w:lang w:val="es-ES"/>
              </w:rPr>
              <w:t xml:space="preserve">COI, la elaboración, integración y aplicación colaborativas de las actividades </w:t>
            </w:r>
            <w:r w:rsidRPr="00DD13E7">
              <w:rPr>
                <w:spacing w:val="-2"/>
                <w:lang w:val="es-ES"/>
              </w:rPr>
              <w:lastRenderedPageBreak/>
              <w:t>relacionadas con la observación oceanográfica y meteorológica, la gestión de datos e información, los servicios</w:t>
            </w:r>
            <w:r>
              <w:rPr>
                <w:spacing w:val="-2"/>
                <w:lang w:val="es-ES"/>
              </w:rPr>
              <w:t xml:space="preserve"> y</w:t>
            </w:r>
            <w:r w:rsidRPr="00DD13E7">
              <w:rPr>
                <w:spacing w:val="-2"/>
                <w:lang w:val="es-ES"/>
              </w:rPr>
              <w:t xml:space="preserve"> los sistemas de modelización y de pronóstico, así como la</w:t>
            </w:r>
            <w:r>
              <w:rPr>
                <w:spacing w:val="-2"/>
                <w:lang w:val="es-ES"/>
              </w:rPr>
              <w:t>s</w:t>
            </w:r>
            <w:r w:rsidRPr="00DD13E7">
              <w:rPr>
                <w:spacing w:val="-2"/>
                <w:lang w:val="es-ES"/>
              </w:rPr>
              <w:t xml:space="preserve"> </w:t>
            </w:r>
            <w:r>
              <w:rPr>
                <w:spacing w:val="-2"/>
                <w:lang w:val="es-ES"/>
              </w:rPr>
              <w:t xml:space="preserve">actividades de </w:t>
            </w:r>
            <w:r w:rsidRPr="00DD13E7">
              <w:rPr>
                <w:spacing w:val="-2"/>
                <w:lang w:val="es-ES"/>
              </w:rPr>
              <w:t>investigación y desarrollo de capacidad, llevadas a cabo por la OMM y la COI. También</w:t>
            </w:r>
            <w:r>
              <w:rPr>
                <w:spacing w:val="-2"/>
                <w:lang w:val="es-ES"/>
              </w:rPr>
              <w:t xml:space="preserve"> se encarga de brindar </w:t>
            </w:r>
            <w:r w:rsidRPr="00DD13E7">
              <w:rPr>
                <w:spacing w:val="-2"/>
                <w:lang w:val="es-ES"/>
              </w:rPr>
              <w:t xml:space="preserve">asesoramiento estratégico, </w:t>
            </w:r>
            <w:r>
              <w:rPr>
                <w:spacing w:val="-2"/>
                <w:lang w:val="es-ES"/>
              </w:rPr>
              <w:t xml:space="preserve">examinar </w:t>
            </w:r>
            <w:r w:rsidRPr="00DD13E7">
              <w:rPr>
                <w:spacing w:val="-2"/>
                <w:lang w:val="es-ES"/>
              </w:rPr>
              <w:t xml:space="preserve">planes de trabajo y </w:t>
            </w:r>
            <w:r>
              <w:rPr>
                <w:spacing w:val="-2"/>
                <w:lang w:val="es-ES"/>
              </w:rPr>
              <w:t xml:space="preserve">colaborar </w:t>
            </w:r>
            <w:r w:rsidRPr="00DD13E7">
              <w:rPr>
                <w:spacing w:val="-2"/>
                <w:lang w:val="es-ES"/>
              </w:rPr>
              <w:t>con las partes interesadas.</w:t>
            </w:r>
          </w:p>
        </w:tc>
      </w:tr>
      <w:tr w:rsidR="00D3589C" w:rsidRPr="005763E4" w14:paraId="23B67696" w14:textId="77777777" w:rsidTr="0088502C">
        <w:tc>
          <w:tcPr>
            <w:tcW w:w="1526" w:type="dxa"/>
          </w:tcPr>
          <w:p w14:paraId="23B6769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lastRenderedPageBreak/>
              <w:t>MCDS</w:t>
            </w:r>
          </w:p>
        </w:tc>
        <w:tc>
          <w:tcPr>
            <w:tcW w:w="3118" w:type="dxa"/>
          </w:tcPr>
          <w:p w14:paraId="23B6769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de Datos sobre el Clima Marino</w:t>
            </w:r>
          </w:p>
        </w:tc>
        <w:tc>
          <w:tcPr>
            <w:tcW w:w="5103" w:type="dxa"/>
          </w:tcPr>
          <w:p w14:paraId="23B67695" w14:textId="1E17C3A6" w:rsidR="00D3589C" w:rsidRPr="00DD13E7" w:rsidRDefault="000E4786"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Sistema para el i</w:t>
            </w:r>
            <w:r w:rsidR="00D3589C" w:rsidRPr="00DD13E7">
              <w:rPr>
                <w:spacing w:val="-2"/>
                <w:lang w:val="es-ES"/>
              </w:rPr>
              <w:t>ntercambio internacional, control de calidad y archivo de datos climatológicos marinos en modo diferido</w:t>
            </w:r>
            <w:r w:rsidR="00186AF5">
              <w:rPr>
                <w:spacing w:val="-2"/>
                <w:lang w:val="es-ES"/>
              </w:rPr>
              <w:t>.</w:t>
            </w:r>
          </w:p>
        </w:tc>
      </w:tr>
      <w:tr w:rsidR="00D3589C" w:rsidRPr="005763E4" w14:paraId="23B6769E" w14:textId="77777777" w:rsidTr="0088502C">
        <w:tc>
          <w:tcPr>
            <w:tcW w:w="1526" w:type="dxa"/>
          </w:tcPr>
          <w:p w14:paraId="23B6769B"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OBPS</w:t>
            </w:r>
          </w:p>
        </w:tc>
        <w:tc>
          <w:tcPr>
            <w:tcW w:w="3118" w:type="dxa"/>
          </w:tcPr>
          <w:p w14:paraId="23B6769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Sistema de </w:t>
            </w:r>
            <w:r w:rsidR="00EE43F7">
              <w:rPr>
                <w:spacing w:val="-2"/>
                <w:lang w:val="es-ES"/>
              </w:rPr>
              <w:t>M</w:t>
            </w:r>
            <w:r w:rsidRPr="00DD13E7">
              <w:rPr>
                <w:spacing w:val="-2"/>
                <w:lang w:val="es-ES"/>
              </w:rPr>
              <w:t xml:space="preserve">ejores </w:t>
            </w:r>
            <w:r w:rsidR="00EE43F7">
              <w:rPr>
                <w:spacing w:val="-2"/>
                <w:lang w:val="es-ES"/>
              </w:rPr>
              <w:t>P</w:t>
            </w:r>
            <w:r w:rsidRPr="00DD13E7">
              <w:rPr>
                <w:spacing w:val="-2"/>
                <w:lang w:val="es-ES"/>
              </w:rPr>
              <w:t xml:space="preserve">rácticas </w:t>
            </w:r>
            <w:r w:rsidR="00EE43F7">
              <w:rPr>
                <w:spacing w:val="-2"/>
                <w:lang w:val="es-ES"/>
              </w:rPr>
              <w:t>O</w:t>
            </w:r>
            <w:r w:rsidRPr="00DD13E7">
              <w:rPr>
                <w:spacing w:val="-2"/>
                <w:lang w:val="es-ES"/>
              </w:rPr>
              <w:t>ceánicas</w:t>
            </w:r>
          </w:p>
        </w:tc>
        <w:tc>
          <w:tcPr>
            <w:tcW w:w="5103" w:type="dxa"/>
          </w:tcPr>
          <w:p w14:paraId="23B6769D"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Sistema </w:t>
            </w:r>
            <w:r w:rsidR="00EA625B">
              <w:rPr>
                <w:spacing w:val="-2"/>
                <w:lang w:val="es-ES"/>
              </w:rPr>
              <w:t xml:space="preserve">mundial </w:t>
            </w:r>
            <w:r w:rsidR="00065343">
              <w:rPr>
                <w:spacing w:val="-2"/>
                <w:lang w:val="es-ES"/>
              </w:rPr>
              <w:t xml:space="preserve">concebido </w:t>
            </w:r>
            <w:r w:rsidRPr="00DD13E7">
              <w:rPr>
                <w:spacing w:val="-2"/>
                <w:lang w:val="es-ES"/>
              </w:rPr>
              <w:t>para mejorar la gestión de métodos y apoyar el desarrollo de mejores prácticas oceánicas.</w:t>
            </w:r>
          </w:p>
        </w:tc>
      </w:tr>
      <w:tr w:rsidR="00D3589C" w:rsidRPr="005763E4" w14:paraId="23B676A2" w14:textId="77777777" w:rsidTr="0088502C">
        <w:tc>
          <w:tcPr>
            <w:tcW w:w="1526" w:type="dxa"/>
          </w:tcPr>
          <w:p w14:paraId="23B6769F"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proofErr w:type="spellStart"/>
            <w:r w:rsidRPr="00DD13E7">
              <w:rPr>
                <w:spacing w:val="-2"/>
                <w:lang w:val="es-ES"/>
              </w:rPr>
              <w:t>OceanOPS</w:t>
            </w:r>
            <w:proofErr w:type="spellEnd"/>
          </w:p>
        </w:tc>
        <w:tc>
          <w:tcPr>
            <w:tcW w:w="3118" w:type="dxa"/>
          </w:tcPr>
          <w:p w14:paraId="23B676A0" w14:textId="77777777" w:rsidR="00D3589C" w:rsidRPr="009B7439"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Ante</w:t>
            </w:r>
            <w:r w:rsidR="007E309B">
              <w:rPr>
                <w:spacing w:val="-2"/>
                <w:lang w:val="es-ES"/>
              </w:rPr>
              <w:t xml:space="preserve">riormente, </w:t>
            </w:r>
            <w:r w:rsidR="009B7439" w:rsidRPr="009B7439">
              <w:rPr>
                <w:spacing w:val="-2"/>
                <w:lang w:val="es-ES"/>
              </w:rPr>
              <w:t xml:space="preserve">Centro de Apoyo al Programa de Observaciones in situ de la CMOMM </w:t>
            </w:r>
            <w:r w:rsidR="007E309B">
              <w:rPr>
                <w:spacing w:val="-2"/>
                <w:lang w:val="es-ES"/>
              </w:rPr>
              <w:t>(</w:t>
            </w:r>
            <w:r w:rsidRPr="00DD13E7">
              <w:rPr>
                <w:spacing w:val="-2"/>
                <w:lang w:val="es-ES"/>
              </w:rPr>
              <w:t>JCOMMOPS</w:t>
            </w:r>
            <w:r w:rsidR="007E309B">
              <w:rPr>
                <w:spacing w:val="-2"/>
                <w:lang w:val="es-ES"/>
              </w:rPr>
              <w:t>)</w:t>
            </w:r>
          </w:p>
        </w:tc>
        <w:tc>
          <w:tcPr>
            <w:tcW w:w="5103" w:type="dxa"/>
          </w:tcPr>
          <w:p w14:paraId="23B676A1" w14:textId="6A72CFD0"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Centro Conjunto de la O</w:t>
            </w:r>
            <w:r w:rsidR="000E4786">
              <w:rPr>
                <w:spacing w:val="-2"/>
                <w:lang w:val="es-ES"/>
              </w:rPr>
              <w:t xml:space="preserve">MM </w:t>
            </w:r>
            <w:r w:rsidRPr="00DD13E7">
              <w:rPr>
                <w:spacing w:val="-2"/>
                <w:lang w:val="es-ES"/>
              </w:rPr>
              <w:t>y la C</w:t>
            </w:r>
            <w:r w:rsidR="000E4786">
              <w:rPr>
                <w:spacing w:val="-2"/>
                <w:lang w:val="es-ES"/>
              </w:rPr>
              <w:t xml:space="preserve">OI </w:t>
            </w:r>
            <w:r w:rsidRPr="00DD13E7">
              <w:rPr>
                <w:spacing w:val="-2"/>
                <w:lang w:val="es-ES"/>
              </w:rPr>
              <w:t xml:space="preserve">de Apoyo a los Programas de Observaciones Oceanográficas y de Meteorología Marina </w:t>
            </w:r>
            <w:r w:rsidRPr="007E309B">
              <w:rPr>
                <w:i/>
                <w:iCs/>
                <w:spacing w:val="-2"/>
                <w:lang w:val="es-ES"/>
              </w:rPr>
              <w:t>In</w:t>
            </w:r>
            <w:r w:rsidR="007E309B">
              <w:rPr>
                <w:i/>
                <w:iCs/>
                <w:spacing w:val="-2"/>
                <w:lang w:val="es-ES"/>
              </w:rPr>
              <w:t> </w:t>
            </w:r>
            <w:r w:rsidRPr="007E309B">
              <w:rPr>
                <w:i/>
                <w:iCs/>
                <w:spacing w:val="-2"/>
                <w:lang w:val="es-ES"/>
              </w:rPr>
              <w:t>Situ</w:t>
            </w:r>
            <w:r w:rsidR="00545CE7">
              <w:rPr>
                <w:spacing w:val="-2"/>
                <w:lang w:val="es-ES"/>
              </w:rPr>
              <w:t>, encargado de c</w:t>
            </w:r>
            <w:r w:rsidRPr="00DD13E7">
              <w:rPr>
                <w:spacing w:val="-2"/>
                <w:lang w:val="es-ES"/>
              </w:rPr>
              <w:t>entraliza</w:t>
            </w:r>
            <w:r w:rsidR="009B7439">
              <w:rPr>
                <w:spacing w:val="-2"/>
                <w:lang w:val="es-ES"/>
              </w:rPr>
              <w:t>r y</w:t>
            </w:r>
            <w:r w:rsidRPr="00DD13E7">
              <w:rPr>
                <w:spacing w:val="-2"/>
                <w:lang w:val="es-ES"/>
              </w:rPr>
              <w:t xml:space="preserve"> archiv</w:t>
            </w:r>
            <w:r w:rsidR="009B7439">
              <w:rPr>
                <w:spacing w:val="-2"/>
                <w:lang w:val="es-ES"/>
              </w:rPr>
              <w:t>ar</w:t>
            </w:r>
            <w:r w:rsidRPr="00DD13E7">
              <w:rPr>
                <w:spacing w:val="-2"/>
                <w:lang w:val="es-ES"/>
              </w:rPr>
              <w:t xml:space="preserve"> metadatos</w:t>
            </w:r>
            <w:r w:rsidR="009B7439">
              <w:rPr>
                <w:spacing w:val="-2"/>
                <w:lang w:val="es-ES"/>
              </w:rPr>
              <w:t xml:space="preserve"> y facilitar el acceso </w:t>
            </w:r>
            <w:r w:rsidR="009B7439" w:rsidRPr="00DD13E7">
              <w:rPr>
                <w:spacing w:val="-2"/>
                <w:lang w:val="es-ES"/>
              </w:rPr>
              <w:t>abierto a los</w:t>
            </w:r>
            <w:r w:rsidR="009B7439">
              <w:rPr>
                <w:spacing w:val="-2"/>
                <w:lang w:val="es-ES"/>
              </w:rPr>
              <w:t xml:space="preserve"> mismos</w:t>
            </w:r>
            <w:r w:rsidRPr="00DD13E7">
              <w:rPr>
                <w:spacing w:val="-2"/>
                <w:lang w:val="es-ES"/>
              </w:rPr>
              <w:t xml:space="preserve">, </w:t>
            </w:r>
            <w:r w:rsidR="00BE2C64">
              <w:rPr>
                <w:spacing w:val="-2"/>
                <w:lang w:val="es-ES"/>
              </w:rPr>
              <w:t xml:space="preserve">brindar </w:t>
            </w:r>
            <w:r w:rsidRPr="00DD13E7">
              <w:rPr>
                <w:spacing w:val="-2"/>
                <w:lang w:val="es-ES"/>
              </w:rPr>
              <w:t xml:space="preserve">asistencia y coordinación </w:t>
            </w:r>
            <w:r w:rsidR="00BE2C64">
              <w:rPr>
                <w:spacing w:val="-2"/>
                <w:lang w:val="es-ES"/>
              </w:rPr>
              <w:t xml:space="preserve">en materia de </w:t>
            </w:r>
            <w:r w:rsidRPr="00DD13E7">
              <w:rPr>
                <w:spacing w:val="-2"/>
                <w:lang w:val="es-ES"/>
              </w:rPr>
              <w:t xml:space="preserve">despliegues de instrumentos, </w:t>
            </w:r>
            <w:r w:rsidR="00BE2C64">
              <w:rPr>
                <w:spacing w:val="-2"/>
                <w:lang w:val="es-ES"/>
              </w:rPr>
              <w:t xml:space="preserve">y </w:t>
            </w:r>
            <w:r w:rsidR="00A051C1">
              <w:rPr>
                <w:spacing w:val="-2"/>
                <w:lang w:val="es-ES"/>
              </w:rPr>
              <w:t xml:space="preserve">facilitar </w:t>
            </w:r>
            <w:r w:rsidR="00F64FBC">
              <w:rPr>
                <w:spacing w:val="-2"/>
                <w:lang w:val="es-ES"/>
              </w:rPr>
              <w:t>información sobre la materia</w:t>
            </w:r>
            <w:r w:rsidRPr="00DD13E7">
              <w:rPr>
                <w:spacing w:val="-2"/>
                <w:lang w:val="es-ES"/>
              </w:rPr>
              <w:t>.</w:t>
            </w:r>
          </w:p>
        </w:tc>
      </w:tr>
      <w:tr w:rsidR="00D3589C" w:rsidRPr="005763E4" w14:paraId="23B676A6" w14:textId="77777777" w:rsidTr="0088502C">
        <w:tc>
          <w:tcPr>
            <w:tcW w:w="1526" w:type="dxa"/>
          </w:tcPr>
          <w:p w14:paraId="23B676A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proofErr w:type="spellStart"/>
            <w:r w:rsidRPr="00DD13E7">
              <w:rPr>
                <w:spacing w:val="-2"/>
                <w:lang w:val="es-ES"/>
              </w:rPr>
              <w:t>OceanSITES</w:t>
            </w:r>
            <w:proofErr w:type="spellEnd"/>
          </w:p>
        </w:tc>
        <w:tc>
          <w:tcPr>
            <w:tcW w:w="3118" w:type="dxa"/>
          </w:tcPr>
          <w:p w14:paraId="23B676A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p>
        </w:tc>
        <w:tc>
          <w:tcPr>
            <w:tcW w:w="5103" w:type="dxa"/>
          </w:tcPr>
          <w:p w14:paraId="23B676A5" w14:textId="77777777" w:rsidR="00D3589C" w:rsidRPr="00DD13E7" w:rsidRDefault="000438CB"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Sistema encargado de r</w:t>
            </w:r>
            <w:r w:rsidR="00D3589C" w:rsidRPr="00DD13E7">
              <w:rPr>
                <w:spacing w:val="-2"/>
                <w:lang w:val="es-ES"/>
              </w:rPr>
              <w:t>eco</w:t>
            </w:r>
            <w:r>
              <w:rPr>
                <w:spacing w:val="-2"/>
                <w:lang w:val="es-ES"/>
              </w:rPr>
              <w:t>pilar</w:t>
            </w:r>
            <w:r w:rsidR="00656AD5">
              <w:rPr>
                <w:spacing w:val="-2"/>
                <w:lang w:val="es-ES"/>
              </w:rPr>
              <w:t xml:space="preserve"> y suministrar </w:t>
            </w:r>
            <w:r w:rsidR="00D3589C" w:rsidRPr="00DD13E7">
              <w:rPr>
                <w:spacing w:val="-2"/>
                <w:lang w:val="es-ES"/>
              </w:rPr>
              <w:t xml:space="preserve">datos de alta calidad procedentes de observaciones a largo plazo </w:t>
            </w:r>
            <w:r w:rsidR="00656AD5">
              <w:rPr>
                <w:spacing w:val="-2"/>
                <w:lang w:val="es-ES"/>
              </w:rPr>
              <w:t xml:space="preserve">realizadas con una elevada </w:t>
            </w:r>
            <w:r w:rsidR="00D3589C" w:rsidRPr="00DD13E7">
              <w:rPr>
                <w:spacing w:val="-2"/>
                <w:lang w:val="es-ES"/>
              </w:rPr>
              <w:t xml:space="preserve">frecuencia en lugares fijos en </w:t>
            </w:r>
            <w:r w:rsidR="00033FBE">
              <w:rPr>
                <w:spacing w:val="-2"/>
                <w:lang w:val="es-ES"/>
              </w:rPr>
              <w:t xml:space="preserve">mar abierto y </w:t>
            </w:r>
            <w:r w:rsidR="00033FBE" w:rsidRPr="00DD13E7">
              <w:rPr>
                <w:spacing w:val="-2"/>
                <w:lang w:val="es-ES"/>
              </w:rPr>
              <w:t xml:space="preserve">promover </w:t>
            </w:r>
            <w:r w:rsidR="00033FBE">
              <w:rPr>
                <w:spacing w:val="-2"/>
                <w:lang w:val="es-ES"/>
              </w:rPr>
              <w:t>su utilización</w:t>
            </w:r>
            <w:r w:rsidR="00D3589C" w:rsidRPr="00DD13E7">
              <w:rPr>
                <w:spacing w:val="-2"/>
                <w:lang w:val="es-ES"/>
              </w:rPr>
              <w:t>.</w:t>
            </w:r>
          </w:p>
        </w:tc>
      </w:tr>
      <w:tr w:rsidR="00D3589C" w:rsidRPr="005763E4" w14:paraId="23B676AA" w14:textId="77777777" w:rsidTr="0088502C">
        <w:tc>
          <w:tcPr>
            <w:tcW w:w="1526" w:type="dxa"/>
          </w:tcPr>
          <w:p w14:paraId="23B676A7"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OCG</w:t>
            </w:r>
          </w:p>
        </w:tc>
        <w:tc>
          <w:tcPr>
            <w:tcW w:w="3118" w:type="dxa"/>
          </w:tcPr>
          <w:p w14:paraId="23B676A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Grupo de Coordinación de Observaciones</w:t>
            </w:r>
          </w:p>
        </w:tc>
        <w:tc>
          <w:tcPr>
            <w:tcW w:w="5103" w:type="dxa"/>
          </w:tcPr>
          <w:p w14:paraId="23B676A9" w14:textId="77777777" w:rsidR="00D3589C" w:rsidRPr="00DD13E7" w:rsidRDefault="00283C68"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r</w:t>
            </w:r>
            <w:r w:rsidR="00D3589C" w:rsidRPr="00DD13E7">
              <w:rPr>
                <w:spacing w:val="-2"/>
                <w:lang w:val="es-ES"/>
              </w:rPr>
              <w:t>ef</w:t>
            </w:r>
            <w:r>
              <w:rPr>
                <w:spacing w:val="-2"/>
                <w:lang w:val="es-ES"/>
              </w:rPr>
              <w:t xml:space="preserve">orzar </w:t>
            </w:r>
            <w:r w:rsidR="00D3589C" w:rsidRPr="00DD13E7">
              <w:rPr>
                <w:spacing w:val="-2"/>
                <w:lang w:val="es-ES"/>
              </w:rPr>
              <w:t>l</w:t>
            </w:r>
            <w:r w:rsidR="00AD461A">
              <w:rPr>
                <w:spacing w:val="-2"/>
                <w:lang w:val="es-ES"/>
              </w:rPr>
              <w:t>a</w:t>
            </w:r>
            <w:r w:rsidR="00D3589C" w:rsidRPr="00DD13E7">
              <w:rPr>
                <w:spacing w:val="-2"/>
                <w:lang w:val="es-ES"/>
              </w:rPr>
              <w:t xml:space="preserve"> </w:t>
            </w:r>
            <w:r w:rsidR="00AD461A">
              <w:rPr>
                <w:spacing w:val="-2"/>
                <w:lang w:val="es-ES"/>
              </w:rPr>
              <w:t xml:space="preserve">ejecución </w:t>
            </w:r>
            <w:r w:rsidR="00D3589C" w:rsidRPr="00DD13E7">
              <w:rPr>
                <w:spacing w:val="-2"/>
                <w:lang w:val="es-ES"/>
              </w:rPr>
              <w:t xml:space="preserve">del GOOS </w:t>
            </w:r>
            <w:r w:rsidR="00AD461A">
              <w:rPr>
                <w:spacing w:val="-2"/>
                <w:lang w:val="es-ES"/>
              </w:rPr>
              <w:t xml:space="preserve">al examinar </w:t>
            </w:r>
            <w:r w:rsidR="00AD461A" w:rsidRPr="00DD13E7">
              <w:rPr>
                <w:spacing w:val="-2"/>
                <w:lang w:val="es-ES"/>
              </w:rPr>
              <w:t>12 redes mundiales de observación</w:t>
            </w:r>
            <w:r w:rsidR="00D3589C" w:rsidRPr="00DD13E7">
              <w:rPr>
                <w:spacing w:val="-2"/>
                <w:lang w:val="es-ES"/>
              </w:rPr>
              <w:t xml:space="preserve">, </w:t>
            </w:r>
            <w:r w:rsidR="00E548EA">
              <w:rPr>
                <w:spacing w:val="-2"/>
                <w:lang w:val="es-ES"/>
              </w:rPr>
              <w:t xml:space="preserve">contribuir a su coordinación y </w:t>
            </w:r>
            <w:r w:rsidR="00AD461A">
              <w:rPr>
                <w:spacing w:val="-2"/>
                <w:lang w:val="es-ES"/>
              </w:rPr>
              <w:t xml:space="preserve">brindar </w:t>
            </w:r>
            <w:r w:rsidR="00D3589C" w:rsidRPr="00DD13E7">
              <w:rPr>
                <w:spacing w:val="-2"/>
                <w:lang w:val="es-ES"/>
              </w:rPr>
              <w:t>asesora</w:t>
            </w:r>
            <w:r w:rsidR="00E548EA">
              <w:rPr>
                <w:spacing w:val="-2"/>
                <w:lang w:val="es-ES"/>
              </w:rPr>
              <w:t>miento al respecto.</w:t>
            </w:r>
          </w:p>
        </w:tc>
      </w:tr>
      <w:tr w:rsidR="00D3589C" w:rsidRPr="005763E4" w14:paraId="23B676AE" w14:textId="77777777" w:rsidTr="0088502C">
        <w:tc>
          <w:tcPr>
            <w:tcW w:w="1526" w:type="dxa"/>
          </w:tcPr>
          <w:p w14:paraId="23B676AB"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ODIS</w:t>
            </w:r>
          </w:p>
        </w:tc>
        <w:tc>
          <w:tcPr>
            <w:tcW w:w="3118" w:type="dxa"/>
          </w:tcPr>
          <w:p w14:paraId="23B676A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de Datos e Información Oceanográficos</w:t>
            </w:r>
          </w:p>
        </w:tc>
        <w:tc>
          <w:tcPr>
            <w:tcW w:w="5103" w:type="dxa"/>
          </w:tcPr>
          <w:p w14:paraId="23B676AD" w14:textId="12BEC5FB" w:rsidR="00D3589C" w:rsidRPr="00DD13E7" w:rsidRDefault="00E548EA"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Sistema que p</w:t>
            </w:r>
            <w:r w:rsidR="00D3589C" w:rsidRPr="00DD13E7">
              <w:rPr>
                <w:spacing w:val="-2"/>
                <w:lang w:val="es-ES"/>
              </w:rPr>
              <w:t>roporciona una capa de interope</w:t>
            </w:r>
            <w:r w:rsidR="0067366A">
              <w:rPr>
                <w:spacing w:val="-2"/>
                <w:lang w:val="es-ES"/>
              </w:rPr>
              <w:softHyphen/>
            </w:r>
            <w:r w:rsidR="00D3589C" w:rsidRPr="00DD13E7">
              <w:rPr>
                <w:spacing w:val="-2"/>
                <w:lang w:val="es-ES"/>
              </w:rPr>
              <w:t xml:space="preserve">rabilidad y tecnología de apoyo para permitir que los sistemas de datos e información oceánicos </w:t>
            </w:r>
            <w:r w:rsidR="0036255C">
              <w:rPr>
                <w:spacing w:val="-2"/>
                <w:lang w:val="es-ES"/>
              </w:rPr>
              <w:t>actuales y nuevos</w:t>
            </w:r>
            <w:r w:rsidR="00D3589C" w:rsidRPr="00DD13E7">
              <w:rPr>
                <w:spacing w:val="-2"/>
                <w:lang w:val="es-ES"/>
              </w:rPr>
              <w:t>, de cualquier parte interesada, interoperen entre sí; p</w:t>
            </w:r>
            <w:r w:rsidR="00BD00B8">
              <w:rPr>
                <w:spacing w:val="-2"/>
                <w:lang w:val="es-ES"/>
              </w:rPr>
              <w:t xml:space="preserve">osibilita </w:t>
            </w:r>
            <w:r w:rsidR="00D3589C" w:rsidRPr="00DD13E7">
              <w:rPr>
                <w:spacing w:val="-2"/>
                <w:lang w:val="es-ES"/>
              </w:rPr>
              <w:t>y acelera un desarrollo y una difusión más eficaces de la tecnología digital y l</w:t>
            </w:r>
            <w:r w:rsidR="00BD00B8">
              <w:rPr>
                <w:spacing w:val="-2"/>
                <w:lang w:val="es-ES"/>
              </w:rPr>
              <w:t>a</w:t>
            </w:r>
            <w:r w:rsidR="00D3589C" w:rsidRPr="00DD13E7">
              <w:rPr>
                <w:spacing w:val="-2"/>
                <w:lang w:val="es-ES"/>
              </w:rPr>
              <w:t xml:space="preserve"> </w:t>
            </w:r>
            <w:r w:rsidR="00BD00B8">
              <w:rPr>
                <w:spacing w:val="-2"/>
                <w:lang w:val="es-ES"/>
              </w:rPr>
              <w:t xml:space="preserve">puesta en común </w:t>
            </w:r>
            <w:r w:rsidR="00D3589C" w:rsidRPr="00DD13E7">
              <w:rPr>
                <w:spacing w:val="-2"/>
                <w:lang w:val="es-ES"/>
              </w:rPr>
              <w:t xml:space="preserve">de datos, información y conocimientos sobre </w:t>
            </w:r>
            <w:r w:rsidR="00BD00B8">
              <w:rPr>
                <w:spacing w:val="-2"/>
                <w:lang w:val="es-ES"/>
              </w:rPr>
              <w:t>e</w:t>
            </w:r>
            <w:r w:rsidR="00D3589C" w:rsidRPr="00DD13E7">
              <w:rPr>
                <w:spacing w:val="-2"/>
                <w:lang w:val="es-ES"/>
              </w:rPr>
              <w:t>l océano</w:t>
            </w:r>
            <w:r w:rsidR="00BD00B8">
              <w:rPr>
                <w:spacing w:val="-2"/>
                <w:lang w:val="es-ES"/>
              </w:rPr>
              <w:t>.</w:t>
            </w:r>
          </w:p>
        </w:tc>
      </w:tr>
      <w:tr w:rsidR="00FD71C0" w:rsidRPr="005763E4" w14:paraId="56A26D65" w14:textId="77777777" w:rsidTr="0088502C">
        <w:tc>
          <w:tcPr>
            <w:tcW w:w="1526" w:type="dxa"/>
          </w:tcPr>
          <w:p w14:paraId="717ACAA5" w14:textId="046E0E85" w:rsidR="00FD71C0" w:rsidRPr="00DD13E7" w:rsidRDefault="00FD71C0" w:rsidP="00FD71C0">
            <w:pPr>
              <w:pBdr>
                <w:top w:val="nil"/>
                <w:left w:val="nil"/>
                <w:bottom w:val="nil"/>
                <w:right w:val="nil"/>
                <w:between w:val="nil"/>
              </w:pBdr>
              <w:spacing w:before="60" w:after="60"/>
              <w:jc w:val="left"/>
              <w:rPr>
                <w:spacing w:val="-2"/>
                <w:lang w:val="es-ES"/>
              </w:rPr>
            </w:pPr>
            <w:r w:rsidRPr="006651FC">
              <w:rPr>
                <w:spacing w:val="-2"/>
                <w:lang w:val="es-ES"/>
              </w:rPr>
              <w:t>ODSBP</w:t>
            </w:r>
          </w:p>
        </w:tc>
        <w:tc>
          <w:tcPr>
            <w:tcW w:w="3118" w:type="dxa"/>
          </w:tcPr>
          <w:p w14:paraId="0EBD10AF" w14:textId="0D2FB27A" w:rsidR="00FD71C0" w:rsidRPr="00DD13E7" w:rsidRDefault="00FD71C0" w:rsidP="00FD71C0">
            <w:pPr>
              <w:pBdr>
                <w:top w:val="nil"/>
                <w:left w:val="nil"/>
                <w:bottom w:val="nil"/>
                <w:right w:val="nil"/>
                <w:between w:val="nil"/>
              </w:pBdr>
              <w:spacing w:before="60" w:after="60"/>
              <w:jc w:val="left"/>
              <w:rPr>
                <w:spacing w:val="-2"/>
                <w:lang w:val="es-ES"/>
              </w:rPr>
            </w:pPr>
            <w:r w:rsidRPr="00DD13E7">
              <w:rPr>
                <w:spacing w:val="-2"/>
                <w:lang w:val="es-ES"/>
              </w:rPr>
              <w:t xml:space="preserve">Normas y mejores prácticas </w:t>
            </w:r>
            <w:r>
              <w:rPr>
                <w:spacing w:val="-2"/>
                <w:lang w:val="es-ES"/>
              </w:rPr>
              <w:t>en materia de</w:t>
            </w:r>
            <w:r w:rsidRPr="00DD13E7">
              <w:rPr>
                <w:spacing w:val="-2"/>
                <w:lang w:val="es-ES"/>
              </w:rPr>
              <w:t xml:space="preserve"> datos oceanográficos</w:t>
            </w:r>
          </w:p>
        </w:tc>
        <w:tc>
          <w:tcPr>
            <w:tcW w:w="5103" w:type="dxa"/>
          </w:tcPr>
          <w:p w14:paraId="0635BD0E" w14:textId="79DEA199" w:rsidR="00FD71C0" w:rsidRDefault="00FD71C0" w:rsidP="00FD71C0">
            <w:pPr>
              <w:pBdr>
                <w:top w:val="nil"/>
                <w:left w:val="nil"/>
                <w:bottom w:val="nil"/>
                <w:right w:val="nil"/>
                <w:between w:val="nil"/>
              </w:pBdr>
              <w:spacing w:before="60" w:after="60"/>
              <w:jc w:val="left"/>
              <w:rPr>
                <w:spacing w:val="-2"/>
                <w:lang w:val="es-ES"/>
              </w:rPr>
            </w:pPr>
            <w:r>
              <w:rPr>
                <w:spacing w:val="-2"/>
                <w:lang w:val="es-ES"/>
              </w:rPr>
              <w:t>Proyecto concebido para p</w:t>
            </w:r>
            <w:r w:rsidRPr="00DD13E7">
              <w:rPr>
                <w:spacing w:val="-2"/>
                <w:lang w:val="es-ES"/>
              </w:rPr>
              <w:t>romover l</w:t>
            </w:r>
            <w:r>
              <w:rPr>
                <w:spacing w:val="-2"/>
                <w:lang w:val="es-ES"/>
              </w:rPr>
              <w:t>a</w:t>
            </w:r>
            <w:r w:rsidRPr="00DD13E7">
              <w:rPr>
                <w:spacing w:val="-2"/>
                <w:lang w:val="es-ES"/>
              </w:rPr>
              <w:t xml:space="preserve"> </w:t>
            </w:r>
            <w:r>
              <w:rPr>
                <w:spacing w:val="-2"/>
                <w:lang w:val="es-ES"/>
              </w:rPr>
              <w:t xml:space="preserve">elaboración </w:t>
            </w:r>
            <w:r w:rsidRPr="00DD13E7">
              <w:rPr>
                <w:spacing w:val="-2"/>
                <w:lang w:val="es-ES"/>
              </w:rPr>
              <w:t xml:space="preserve">de normas y mejores prácticas en las redes de observación </w:t>
            </w:r>
            <w:r>
              <w:rPr>
                <w:spacing w:val="-2"/>
                <w:lang w:val="es-ES"/>
              </w:rPr>
              <w:t xml:space="preserve">oceanográfica y de </w:t>
            </w:r>
            <w:r w:rsidRPr="00DD13E7">
              <w:rPr>
                <w:spacing w:val="-2"/>
                <w:lang w:val="es-ES"/>
              </w:rPr>
              <w:t>meteorología marina, dependiente del OCG</w:t>
            </w:r>
            <w:r>
              <w:rPr>
                <w:spacing w:val="-2"/>
                <w:lang w:val="es-ES"/>
              </w:rPr>
              <w:t>.</w:t>
            </w:r>
          </w:p>
        </w:tc>
      </w:tr>
      <w:tr w:rsidR="00D3589C" w:rsidRPr="005763E4" w14:paraId="23B676B2" w14:textId="77777777" w:rsidTr="0088502C">
        <w:tc>
          <w:tcPr>
            <w:tcW w:w="1526" w:type="dxa"/>
          </w:tcPr>
          <w:p w14:paraId="23B676AF"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OOPC</w:t>
            </w:r>
          </w:p>
        </w:tc>
        <w:tc>
          <w:tcPr>
            <w:tcW w:w="3118" w:type="dxa"/>
          </w:tcPr>
          <w:p w14:paraId="23B676B0"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Grupo de Expertos sobre Física y Clima para las Observaciones del Océano</w:t>
            </w:r>
          </w:p>
        </w:tc>
        <w:tc>
          <w:tcPr>
            <w:tcW w:w="5103" w:type="dxa"/>
          </w:tcPr>
          <w:p w14:paraId="23B676B1" w14:textId="77777777" w:rsidR="00D3589C" w:rsidRPr="00DD13E7" w:rsidRDefault="00A33CEA"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G</w:t>
            </w:r>
            <w:r w:rsidRPr="00DD13E7">
              <w:rPr>
                <w:spacing w:val="-2"/>
                <w:lang w:val="es-ES"/>
              </w:rPr>
              <w:t>rupo consultivo de científicos</w:t>
            </w:r>
            <w:r>
              <w:rPr>
                <w:spacing w:val="-2"/>
                <w:lang w:val="es-ES"/>
              </w:rPr>
              <w:t>,</w:t>
            </w:r>
            <w:r w:rsidRPr="00DD13E7">
              <w:rPr>
                <w:spacing w:val="-2"/>
                <w:lang w:val="es-ES"/>
              </w:rPr>
              <w:t xml:space="preserve"> </w:t>
            </w:r>
            <w:r w:rsidR="00886430">
              <w:rPr>
                <w:spacing w:val="-2"/>
                <w:lang w:val="es-ES"/>
              </w:rPr>
              <w:t>c</w:t>
            </w:r>
            <w:r w:rsidR="00D3589C" w:rsidRPr="00DD13E7">
              <w:rPr>
                <w:spacing w:val="-2"/>
                <w:lang w:val="es-ES"/>
              </w:rPr>
              <w:t>opatrocinado por el GCOS, el GOOS y el PMIC</w:t>
            </w:r>
            <w:r w:rsidR="00A33E07">
              <w:rPr>
                <w:spacing w:val="-2"/>
                <w:lang w:val="es-ES"/>
              </w:rPr>
              <w:t xml:space="preserve">, </w:t>
            </w:r>
            <w:r w:rsidR="00D3589C" w:rsidRPr="00DD13E7">
              <w:rPr>
                <w:spacing w:val="-2"/>
                <w:lang w:val="es-ES"/>
              </w:rPr>
              <w:t xml:space="preserve">encargado de formular recomendaciones </w:t>
            </w:r>
            <w:r w:rsidR="00076CD5">
              <w:rPr>
                <w:spacing w:val="-2"/>
                <w:lang w:val="es-ES"/>
              </w:rPr>
              <w:t xml:space="preserve">en favor de </w:t>
            </w:r>
            <w:r w:rsidR="00D3589C" w:rsidRPr="00DD13E7">
              <w:rPr>
                <w:spacing w:val="-2"/>
                <w:lang w:val="es-ES"/>
              </w:rPr>
              <w:t xml:space="preserve">un </w:t>
            </w:r>
            <w:r w:rsidR="00082FE7">
              <w:rPr>
                <w:spacing w:val="-2"/>
                <w:lang w:val="es-ES"/>
              </w:rPr>
              <w:t>s</w:t>
            </w:r>
            <w:r w:rsidR="00D3589C" w:rsidRPr="00DD13E7">
              <w:rPr>
                <w:spacing w:val="-2"/>
                <w:lang w:val="es-ES"/>
              </w:rPr>
              <w:t xml:space="preserve">istema </w:t>
            </w:r>
            <w:r w:rsidR="00082FE7">
              <w:rPr>
                <w:spacing w:val="-2"/>
                <w:lang w:val="es-ES"/>
              </w:rPr>
              <w:t>m</w:t>
            </w:r>
            <w:r w:rsidR="00D3589C" w:rsidRPr="00DD13E7">
              <w:rPr>
                <w:spacing w:val="-2"/>
                <w:lang w:val="es-ES"/>
              </w:rPr>
              <w:t xml:space="preserve">undial de </w:t>
            </w:r>
            <w:r w:rsidR="00082FE7">
              <w:rPr>
                <w:spacing w:val="-2"/>
                <w:lang w:val="es-ES"/>
              </w:rPr>
              <w:t>o</w:t>
            </w:r>
            <w:r w:rsidR="00D3589C" w:rsidRPr="00DD13E7">
              <w:rPr>
                <w:spacing w:val="-2"/>
                <w:lang w:val="es-ES"/>
              </w:rPr>
              <w:t xml:space="preserve">bservación del </w:t>
            </w:r>
            <w:r w:rsidR="00082FE7">
              <w:rPr>
                <w:spacing w:val="-2"/>
                <w:lang w:val="es-ES"/>
              </w:rPr>
              <w:t>o</w:t>
            </w:r>
            <w:r w:rsidR="00D3589C" w:rsidRPr="00DD13E7">
              <w:rPr>
                <w:spacing w:val="-2"/>
                <w:lang w:val="es-ES"/>
              </w:rPr>
              <w:t xml:space="preserve">céano </w:t>
            </w:r>
            <w:r w:rsidR="00082FE7">
              <w:rPr>
                <w:spacing w:val="-2"/>
                <w:lang w:val="es-ES"/>
              </w:rPr>
              <w:t xml:space="preserve">permanente </w:t>
            </w:r>
            <w:r w:rsidR="00076CD5">
              <w:rPr>
                <w:spacing w:val="-2"/>
                <w:lang w:val="es-ES"/>
              </w:rPr>
              <w:t xml:space="preserve">para fines </w:t>
            </w:r>
            <w:r w:rsidR="00D3589C" w:rsidRPr="00DD13E7">
              <w:rPr>
                <w:spacing w:val="-2"/>
                <w:lang w:val="es-ES"/>
              </w:rPr>
              <w:t>clim</w:t>
            </w:r>
            <w:r w:rsidR="00076CD5">
              <w:rPr>
                <w:spacing w:val="-2"/>
                <w:lang w:val="es-ES"/>
              </w:rPr>
              <w:t xml:space="preserve">áticos </w:t>
            </w:r>
            <w:r w:rsidR="00D3589C" w:rsidRPr="00DD13E7">
              <w:rPr>
                <w:spacing w:val="-2"/>
                <w:lang w:val="es-ES"/>
              </w:rPr>
              <w:t>en apoyo de los objetivos de sus patrocinadores</w:t>
            </w:r>
            <w:r w:rsidR="009955E0">
              <w:rPr>
                <w:spacing w:val="-2"/>
                <w:lang w:val="es-ES"/>
              </w:rPr>
              <w:t>.</w:t>
            </w:r>
          </w:p>
        </w:tc>
      </w:tr>
      <w:tr w:rsidR="00D3589C" w:rsidRPr="005763E4" w14:paraId="23B676B6" w14:textId="77777777" w:rsidTr="0088502C">
        <w:tc>
          <w:tcPr>
            <w:tcW w:w="1526" w:type="dxa"/>
          </w:tcPr>
          <w:p w14:paraId="23B676B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lastRenderedPageBreak/>
              <w:t>OSSE</w:t>
            </w:r>
          </w:p>
        </w:tc>
        <w:tc>
          <w:tcPr>
            <w:tcW w:w="3118" w:type="dxa"/>
          </w:tcPr>
          <w:p w14:paraId="23B676B4" w14:textId="77777777" w:rsidR="00D3589C" w:rsidRPr="00DD13E7" w:rsidRDefault="004F0225"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e</w:t>
            </w:r>
            <w:r w:rsidR="00D3589C" w:rsidRPr="00DD13E7">
              <w:rPr>
                <w:spacing w:val="-2"/>
                <w:lang w:val="es-ES"/>
              </w:rPr>
              <w:t>xperimento de simulación de sistemas de observación</w:t>
            </w:r>
          </w:p>
        </w:tc>
        <w:tc>
          <w:tcPr>
            <w:tcW w:w="5103" w:type="dxa"/>
          </w:tcPr>
          <w:p w14:paraId="23B676B5" w14:textId="77777777" w:rsidR="00D3589C" w:rsidRPr="00DD13E7" w:rsidRDefault="00D3589C" w:rsidP="00D3589C">
            <w:pPr>
              <w:pStyle w:val="WMOBodyText"/>
              <w:spacing w:before="60" w:after="60"/>
              <w:rPr>
                <w:spacing w:val="-2"/>
                <w:lang w:eastAsia="en-US"/>
              </w:rPr>
            </w:pPr>
          </w:p>
        </w:tc>
      </w:tr>
      <w:tr w:rsidR="00B45F92" w:rsidRPr="005763E4" w14:paraId="747D0C4E" w14:textId="77777777" w:rsidTr="0088502C">
        <w:tc>
          <w:tcPr>
            <w:tcW w:w="1526" w:type="dxa"/>
          </w:tcPr>
          <w:p w14:paraId="28040477" w14:textId="7E53C373" w:rsidR="00B45F92" w:rsidRPr="00DD13E7" w:rsidRDefault="00B45F92" w:rsidP="00B45F92">
            <w:pPr>
              <w:pBdr>
                <w:top w:val="nil"/>
                <w:left w:val="nil"/>
                <w:bottom w:val="nil"/>
                <w:right w:val="nil"/>
                <w:between w:val="nil"/>
              </w:pBdr>
              <w:spacing w:before="60" w:after="60"/>
              <w:jc w:val="left"/>
              <w:rPr>
                <w:spacing w:val="-2"/>
                <w:lang w:val="es-ES"/>
              </w:rPr>
            </w:pPr>
            <w:r w:rsidRPr="00DD13E7">
              <w:rPr>
                <w:spacing w:val="-2"/>
                <w:lang w:val="es-ES"/>
              </w:rPr>
              <w:t>PMIC</w:t>
            </w:r>
          </w:p>
        </w:tc>
        <w:tc>
          <w:tcPr>
            <w:tcW w:w="3118" w:type="dxa"/>
          </w:tcPr>
          <w:p w14:paraId="3D2C0A32" w14:textId="6E7E0DE2" w:rsidR="00B45F92" w:rsidRDefault="00B45F92" w:rsidP="00B45F92">
            <w:pPr>
              <w:pBdr>
                <w:top w:val="nil"/>
                <w:left w:val="nil"/>
                <w:bottom w:val="nil"/>
                <w:right w:val="nil"/>
                <w:between w:val="nil"/>
              </w:pBdr>
              <w:spacing w:before="60" w:after="60"/>
              <w:jc w:val="left"/>
              <w:rPr>
                <w:spacing w:val="-2"/>
                <w:lang w:val="es-ES"/>
              </w:rPr>
            </w:pPr>
            <w:r w:rsidRPr="00DD13E7">
              <w:rPr>
                <w:spacing w:val="-2"/>
                <w:lang w:val="es-ES"/>
              </w:rPr>
              <w:t>Programa Mundial de Investigaciones Climáticas</w:t>
            </w:r>
          </w:p>
        </w:tc>
        <w:tc>
          <w:tcPr>
            <w:tcW w:w="5103" w:type="dxa"/>
          </w:tcPr>
          <w:p w14:paraId="5D8FE625" w14:textId="74E781B9" w:rsidR="00B45F92" w:rsidRPr="00DD13E7" w:rsidRDefault="00B45F92" w:rsidP="00B45F92">
            <w:pPr>
              <w:pStyle w:val="WMOBodyText"/>
              <w:spacing w:before="60" w:after="60"/>
              <w:rPr>
                <w:spacing w:val="-2"/>
                <w:lang w:eastAsia="en-US"/>
              </w:rPr>
            </w:pPr>
            <w:r>
              <w:rPr>
                <w:spacing w:val="-2"/>
                <w:lang w:val="es-ES"/>
              </w:rPr>
              <w:t>Programa encargado de c</w:t>
            </w:r>
            <w:r w:rsidRPr="00DD13E7">
              <w:rPr>
                <w:spacing w:val="-2"/>
                <w:lang w:val="es-ES"/>
              </w:rPr>
              <w:t xml:space="preserve">oordinar y facilitar la investigación climática internacional para </w:t>
            </w:r>
            <w:r>
              <w:rPr>
                <w:spacing w:val="-2"/>
                <w:lang w:val="es-ES"/>
              </w:rPr>
              <w:t>generar</w:t>
            </w:r>
            <w:r w:rsidRPr="00DD13E7">
              <w:rPr>
                <w:spacing w:val="-2"/>
                <w:lang w:val="es-ES"/>
              </w:rPr>
              <w:t>, compartir y aplicar conocimientos sobre el clima.</w:t>
            </w:r>
          </w:p>
        </w:tc>
      </w:tr>
      <w:tr w:rsidR="00B45F92" w:rsidRPr="005763E4" w14:paraId="072D6035" w14:textId="77777777" w:rsidTr="0088502C">
        <w:tc>
          <w:tcPr>
            <w:tcW w:w="1526" w:type="dxa"/>
          </w:tcPr>
          <w:p w14:paraId="50C5E9E4" w14:textId="5A31D3A2" w:rsidR="00B45F92" w:rsidRPr="00DD13E7" w:rsidRDefault="00B45F92" w:rsidP="00B45F92">
            <w:pPr>
              <w:pBdr>
                <w:top w:val="nil"/>
                <w:left w:val="nil"/>
                <w:bottom w:val="nil"/>
                <w:right w:val="nil"/>
                <w:between w:val="nil"/>
              </w:pBdr>
              <w:spacing w:before="60" w:after="60"/>
              <w:jc w:val="left"/>
              <w:rPr>
                <w:spacing w:val="-2"/>
                <w:lang w:val="es-ES"/>
              </w:rPr>
            </w:pPr>
            <w:r w:rsidRPr="00DD13E7">
              <w:rPr>
                <w:spacing w:val="-2"/>
                <w:lang w:val="es-ES"/>
              </w:rPr>
              <w:t>PNUMA</w:t>
            </w:r>
          </w:p>
        </w:tc>
        <w:tc>
          <w:tcPr>
            <w:tcW w:w="3118" w:type="dxa"/>
          </w:tcPr>
          <w:p w14:paraId="53AAB129" w14:textId="4490D507" w:rsidR="00B45F92" w:rsidRDefault="00B45F92" w:rsidP="00B45F92">
            <w:pPr>
              <w:pBdr>
                <w:top w:val="nil"/>
                <w:left w:val="nil"/>
                <w:bottom w:val="nil"/>
                <w:right w:val="nil"/>
                <w:between w:val="nil"/>
              </w:pBdr>
              <w:spacing w:before="60" w:after="60"/>
              <w:jc w:val="left"/>
              <w:rPr>
                <w:spacing w:val="-2"/>
                <w:lang w:val="es-ES"/>
              </w:rPr>
            </w:pPr>
            <w:r w:rsidRPr="00DD13E7">
              <w:rPr>
                <w:spacing w:val="-2"/>
                <w:lang w:val="es-ES"/>
              </w:rPr>
              <w:t>Programa de las Naciones Unidas para el Medio Ambiente</w:t>
            </w:r>
          </w:p>
        </w:tc>
        <w:tc>
          <w:tcPr>
            <w:tcW w:w="5103" w:type="dxa"/>
          </w:tcPr>
          <w:p w14:paraId="565B49DC" w14:textId="77777777" w:rsidR="00B45F92" w:rsidRPr="00DD13E7" w:rsidRDefault="00B45F92" w:rsidP="00B45F92">
            <w:pPr>
              <w:pStyle w:val="WMOBodyText"/>
              <w:spacing w:before="60" w:after="60"/>
              <w:rPr>
                <w:spacing w:val="-2"/>
                <w:lang w:eastAsia="en-US"/>
              </w:rPr>
            </w:pPr>
          </w:p>
        </w:tc>
      </w:tr>
      <w:tr w:rsidR="00B45F92" w:rsidRPr="005763E4" w14:paraId="16E39D88" w14:textId="77777777" w:rsidTr="0088502C">
        <w:tc>
          <w:tcPr>
            <w:tcW w:w="1526" w:type="dxa"/>
          </w:tcPr>
          <w:p w14:paraId="6945C690" w14:textId="77777777" w:rsidR="00B45F92" w:rsidRPr="00DD13E7" w:rsidRDefault="00B45F92" w:rsidP="00B45F92">
            <w:pPr>
              <w:pBdr>
                <w:top w:val="nil"/>
                <w:left w:val="nil"/>
                <w:bottom w:val="nil"/>
                <w:right w:val="nil"/>
                <w:between w:val="nil"/>
              </w:pBdr>
              <w:spacing w:before="60" w:after="60"/>
              <w:jc w:val="left"/>
              <w:rPr>
                <w:spacing w:val="-2"/>
                <w:lang w:val="es-ES"/>
              </w:rPr>
            </w:pPr>
          </w:p>
        </w:tc>
        <w:tc>
          <w:tcPr>
            <w:tcW w:w="3118" w:type="dxa"/>
          </w:tcPr>
          <w:p w14:paraId="34DF624C" w14:textId="01D900AD" w:rsidR="00B45F92" w:rsidRDefault="00B45F92" w:rsidP="00B45F92">
            <w:pPr>
              <w:pBdr>
                <w:top w:val="nil"/>
                <w:left w:val="nil"/>
                <w:bottom w:val="nil"/>
                <w:right w:val="nil"/>
                <w:between w:val="nil"/>
              </w:pBdr>
              <w:spacing w:before="60" w:after="60"/>
              <w:jc w:val="left"/>
              <w:rPr>
                <w:spacing w:val="-2"/>
                <w:lang w:val="es-ES"/>
              </w:rPr>
            </w:pPr>
            <w:r>
              <w:rPr>
                <w:spacing w:val="-2"/>
                <w:lang w:val="es-ES"/>
              </w:rPr>
              <w:t>s</w:t>
            </w:r>
            <w:r w:rsidRPr="00DD13E7">
              <w:rPr>
                <w:spacing w:val="-2"/>
                <w:lang w:val="es-ES"/>
              </w:rPr>
              <w:t>alinidad de la superficie del mar</w:t>
            </w:r>
          </w:p>
        </w:tc>
        <w:tc>
          <w:tcPr>
            <w:tcW w:w="5103" w:type="dxa"/>
          </w:tcPr>
          <w:p w14:paraId="78CACB3B" w14:textId="7CFB8DAA" w:rsidR="00B45F92" w:rsidRPr="00DD13E7" w:rsidRDefault="00B45F92" w:rsidP="00B45F92">
            <w:pPr>
              <w:pStyle w:val="WMOBodyText"/>
              <w:spacing w:before="60" w:after="60"/>
              <w:rPr>
                <w:spacing w:val="-2"/>
                <w:lang w:eastAsia="en-US"/>
              </w:rPr>
            </w:pPr>
            <w:r w:rsidRPr="00DD13E7">
              <w:rPr>
                <w:spacing w:val="-2"/>
                <w:lang w:val="es-ES"/>
              </w:rPr>
              <w:t>Una de las variables oceánicas esenciales</w:t>
            </w:r>
            <w:r>
              <w:rPr>
                <w:spacing w:val="-2"/>
                <w:lang w:val="es-ES"/>
              </w:rPr>
              <w:t>.</w:t>
            </w:r>
          </w:p>
        </w:tc>
      </w:tr>
      <w:tr w:rsidR="00D3589C" w:rsidRPr="005763E4" w14:paraId="23B676C6" w14:textId="77777777" w:rsidTr="0088502C">
        <w:tc>
          <w:tcPr>
            <w:tcW w:w="1526" w:type="dxa"/>
          </w:tcPr>
          <w:p w14:paraId="23B676C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SC-ESMP</w:t>
            </w:r>
          </w:p>
        </w:tc>
        <w:tc>
          <w:tcPr>
            <w:tcW w:w="3118" w:type="dxa"/>
          </w:tcPr>
          <w:p w14:paraId="23B676C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Comité Permanente de Proceso de Datos para la Modelización y Predicción Aplicadas del Sistema Tierra, dependiente de la INFCOM</w:t>
            </w:r>
          </w:p>
        </w:tc>
        <w:tc>
          <w:tcPr>
            <w:tcW w:w="5103" w:type="dxa"/>
          </w:tcPr>
          <w:p w14:paraId="23B676C5" w14:textId="2AE3858D" w:rsidR="00D3589C" w:rsidRPr="00DD13E7" w:rsidRDefault="00C95744"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 xml:space="preserve">Órgano encargado de elaborar </w:t>
            </w:r>
            <w:r w:rsidR="00D3589C" w:rsidRPr="00DD13E7">
              <w:rPr>
                <w:spacing w:val="-2"/>
                <w:lang w:val="es-ES"/>
              </w:rPr>
              <w:t xml:space="preserve">material </w:t>
            </w:r>
            <w:r w:rsidR="00855B98">
              <w:rPr>
                <w:spacing w:val="-2"/>
                <w:lang w:val="es-ES"/>
              </w:rPr>
              <w:t xml:space="preserve">reglamentario y </w:t>
            </w:r>
            <w:r w:rsidR="00D3589C" w:rsidRPr="00DD13E7">
              <w:rPr>
                <w:spacing w:val="-2"/>
                <w:lang w:val="es-ES"/>
              </w:rPr>
              <w:t xml:space="preserve">de orientación para el GDPFS, </w:t>
            </w:r>
            <w:r w:rsidR="001C259F">
              <w:rPr>
                <w:spacing w:val="-2"/>
                <w:lang w:val="es-ES"/>
              </w:rPr>
              <w:t xml:space="preserve">así como de </w:t>
            </w:r>
            <w:r w:rsidR="00D3589C" w:rsidRPr="00DD13E7">
              <w:rPr>
                <w:spacing w:val="-2"/>
                <w:lang w:val="es-ES"/>
              </w:rPr>
              <w:t xml:space="preserve">apoyar y mejorar las capacidades de los </w:t>
            </w:r>
            <w:r w:rsidR="009E4598">
              <w:rPr>
                <w:spacing w:val="-2"/>
                <w:lang w:val="es-ES"/>
              </w:rPr>
              <w:t>M</w:t>
            </w:r>
            <w:r w:rsidR="00D3589C" w:rsidRPr="00DD13E7">
              <w:rPr>
                <w:spacing w:val="-2"/>
                <w:lang w:val="es-ES"/>
              </w:rPr>
              <w:t xml:space="preserve">iembros de la OMM para </w:t>
            </w:r>
            <w:r w:rsidR="00B87211">
              <w:rPr>
                <w:spacing w:val="-2"/>
                <w:lang w:val="es-ES"/>
              </w:rPr>
              <w:t xml:space="preserve">que puedan </w:t>
            </w:r>
            <w:r w:rsidR="00D3589C" w:rsidRPr="00DD13E7">
              <w:rPr>
                <w:spacing w:val="-2"/>
                <w:lang w:val="es-ES"/>
              </w:rPr>
              <w:t xml:space="preserve">beneficiarse de productos probabilísticos y </w:t>
            </w:r>
            <w:r w:rsidR="00803938">
              <w:rPr>
                <w:spacing w:val="-2"/>
                <w:lang w:val="es-ES"/>
              </w:rPr>
              <w:t xml:space="preserve">que tienen en cuenta los </w:t>
            </w:r>
            <w:r w:rsidR="00D3589C" w:rsidRPr="00DD13E7">
              <w:rPr>
                <w:spacing w:val="-2"/>
                <w:lang w:val="es-ES"/>
              </w:rPr>
              <w:t>impacto</w:t>
            </w:r>
            <w:r w:rsidR="00803938">
              <w:rPr>
                <w:spacing w:val="-2"/>
                <w:lang w:val="es-ES"/>
              </w:rPr>
              <w:t>s</w:t>
            </w:r>
            <w:r w:rsidR="00D3589C" w:rsidRPr="00DD13E7">
              <w:rPr>
                <w:spacing w:val="-2"/>
                <w:lang w:val="es-ES"/>
              </w:rPr>
              <w:t>, incluido material de formación. El SC-ESMP cuenta con siete equipos y grupos de expertos.</w:t>
            </w:r>
          </w:p>
        </w:tc>
      </w:tr>
      <w:tr w:rsidR="00D3589C" w:rsidRPr="005763E4" w14:paraId="23B676CA" w14:textId="77777777" w:rsidTr="0088502C">
        <w:tc>
          <w:tcPr>
            <w:tcW w:w="1526" w:type="dxa"/>
          </w:tcPr>
          <w:p w14:paraId="23B676C7"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SC-IMT</w:t>
            </w:r>
          </w:p>
        </w:tc>
        <w:tc>
          <w:tcPr>
            <w:tcW w:w="3118" w:type="dxa"/>
          </w:tcPr>
          <w:p w14:paraId="23B676C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Comité Permanente de Gestión y Tecnología de la Información, depen</w:t>
            </w:r>
            <w:r w:rsidR="00DF6EE8">
              <w:rPr>
                <w:spacing w:val="-2"/>
                <w:lang w:val="es-ES"/>
              </w:rPr>
              <w:t>d</w:t>
            </w:r>
            <w:r w:rsidRPr="00DD13E7">
              <w:rPr>
                <w:spacing w:val="-2"/>
                <w:lang w:val="es-ES"/>
              </w:rPr>
              <w:t>iente de la INFCOM</w:t>
            </w:r>
          </w:p>
        </w:tc>
        <w:tc>
          <w:tcPr>
            <w:tcW w:w="5103" w:type="dxa"/>
          </w:tcPr>
          <w:p w14:paraId="23B676C9" w14:textId="77777777" w:rsidR="00D3589C" w:rsidRPr="00DD13E7" w:rsidRDefault="000409BA"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 xml:space="preserve">Órgano encargado de </w:t>
            </w:r>
            <w:r w:rsidR="0006287D">
              <w:rPr>
                <w:spacing w:val="-2"/>
                <w:lang w:val="es-ES"/>
              </w:rPr>
              <w:t xml:space="preserve">desarrollar </w:t>
            </w:r>
            <w:r>
              <w:rPr>
                <w:spacing w:val="-2"/>
                <w:lang w:val="es-ES"/>
              </w:rPr>
              <w:t xml:space="preserve">labores reglamentarias </w:t>
            </w:r>
            <w:r w:rsidR="00D3589C" w:rsidRPr="00DD13E7">
              <w:rPr>
                <w:spacing w:val="-2"/>
                <w:lang w:val="es-ES"/>
              </w:rPr>
              <w:t xml:space="preserve">y sistemas técnicos necesarios para mejorar y aumentar el intercambio y la gestión de los datos actuales y pasados de observación del sistema </w:t>
            </w:r>
            <w:r w:rsidR="0069103A">
              <w:rPr>
                <w:spacing w:val="-2"/>
                <w:lang w:val="es-ES"/>
              </w:rPr>
              <w:t xml:space="preserve">Tierra </w:t>
            </w:r>
            <w:r w:rsidR="00D3589C" w:rsidRPr="00DD13E7">
              <w:rPr>
                <w:spacing w:val="-2"/>
                <w:lang w:val="es-ES"/>
              </w:rPr>
              <w:t>y sus productos derivados</w:t>
            </w:r>
            <w:r w:rsidR="00645840">
              <w:rPr>
                <w:spacing w:val="-2"/>
                <w:lang w:val="es-ES"/>
              </w:rPr>
              <w:t xml:space="preserve">, así como su acceso, </w:t>
            </w:r>
            <w:r w:rsidR="00D3589C" w:rsidRPr="00DD13E7">
              <w:rPr>
                <w:spacing w:val="-2"/>
                <w:lang w:val="es-ES"/>
              </w:rPr>
              <w:t>a través del WIS.</w:t>
            </w:r>
          </w:p>
        </w:tc>
      </w:tr>
      <w:tr w:rsidR="00D3589C" w:rsidRPr="00E134C0" w14:paraId="23B676CE" w14:textId="77777777" w:rsidTr="0088502C">
        <w:tc>
          <w:tcPr>
            <w:tcW w:w="1526" w:type="dxa"/>
          </w:tcPr>
          <w:p w14:paraId="23B676CB"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SC-MINT</w:t>
            </w:r>
          </w:p>
        </w:tc>
        <w:tc>
          <w:tcPr>
            <w:tcW w:w="3118" w:type="dxa"/>
          </w:tcPr>
          <w:p w14:paraId="23B676C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Comité Permanente de Mediciones, Instrumentos y Trazabilidad, dependiente de la INFCOM</w:t>
            </w:r>
          </w:p>
        </w:tc>
        <w:tc>
          <w:tcPr>
            <w:tcW w:w="5103" w:type="dxa"/>
          </w:tcPr>
          <w:p w14:paraId="23B676CD" w14:textId="77777777" w:rsidR="00D3589C" w:rsidRPr="00E134C0" w:rsidRDefault="0006287D"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 xml:space="preserve">Órgano encargado de desarrollar labores reglamentarias </w:t>
            </w:r>
            <w:r w:rsidRPr="00DD13E7">
              <w:rPr>
                <w:spacing w:val="-2"/>
                <w:lang w:val="es-ES"/>
              </w:rPr>
              <w:t xml:space="preserve">y sistemas técnicos necesarios </w:t>
            </w:r>
            <w:r w:rsidR="00D3589C" w:rsidRPr="00DD13E7">
              <w:rPr>
                <w:spacing w:val="-2"/>
                <w:lang w:val="es-ES"/>
              </w:rPr>
              <w:t xml:space="preserve">para optimizar la adquisición de datos de observación del sistema </w:t>
            </w:r>
            <w:r w:rsidR="00640BA1">
              <w:rPr>
                <w:spacing w:val="-2"/>
                <w:lang w:val="es-ES"/>
              </w:rPr>
              <w:t xml:space="preserve">Tierra </w:t>
            </w:r>
            <w:r w:rsidR="00D3589C" w:rsidRPr="00DD13E7">
              <w:rPr>
                <w:spacing w:val="-2"/>
                <w:lang w:val="es-ES"/>
              </w:rPr>
              <w:t>a través del WIGOS. El SC-MINT cuenta con nueve equipos de expertos.</w:t>
            </w:r>
          </w:p>
        </w:tc>
      </w:tr>
      <w:tr w:rsidR="00D3589C" w:rsidRPr="00CC439F" w14:paraId="23B676D2" w14:textId="77777777" w:rsidTr="0088502C">
        <w:tc>
          <w:tcPr>
            <w:tcW w:w="1526" w:type="dxa"/>
          </w:tcPr>
          <w:p w14:paraId="23B676CF"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SC-MMO</w:t>
            </w:r>
          </w:p>
        </w:tc>
        <w:tc>
          <w:tcPr>
            <w:tcW w:w="3118" w:type="dxa"/>
          </w:tcPr>
          <w:p w14:paraId="23B676D0"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Comité Permanente de Servicios Meteorológicos Marinos y Oceanográficos, depen</w:t>
            </w:r>
            <w:r w:rsidR="00E134C0">
              <w:rPr>
                <w:spacing w:val="-2"/>
                <w:lang w:val="es-ES"/>
              </w:rPr>
              <w:t>d</w:t>
            </w:r>
            <w:r w:rsidRPr="00DD13E7">
              <w:rPr>
                <w:spacing w:val="-2"/>
                <w:lang w:val="es-ES"/>
              </w:rPr>
              <w:t>iente de la SERCOM</w:t>
            </w:r>
          </w:p>
        </w:tc>
        <w:tc>
          <w:tcPr>
            <w:tcW w:w="5103" w:type="dxa"/>
          </w:tcPr>
          <w:p w14:paraId="23B676D1" w14:textId="77777777" w:rsidR="00D3589C" w:rsidRPr="00CC439F" w:rsidRDefault="00640BA1"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e</w:t>
            </w:r>
            <w:r w:rsidR="00D3589C" w:rsidRPr="00DD13E7">
              <w:rPr>
                <w:spacing w:val="-2"/>
                <w:lang w:val="es-ES"/>
              </w:rPr>
              <w:t xml:space="preserve">laborar propuestas de normas internacionales </w:t>
            </w:r>
            <w:r w:rsidR="00CC439F">
              <w:rPr>
                <w:spacing w:val="-2"/>
                <w:lang w:val="es-ES"/>
              </w:rPr>
              <w:t xml:space="preserve">sobre </w:t>
            </w:r>
            <w:r w:rsidR="00D3589C" w:rsidRPr="00DD13E7">
              <w:rPr>
                <w:spacing w:val="-2"/>
                <w:lang w:val="es-ES"/>
              </w:rPr>
              <w:t xml:space="preserve">métodos, procedimientos, técnicas y prácticas en </w:t>
            </w:r>
            <w:r w:rsidR="00CC439F">
              <w:rPr>
                <w:spacing w:val="-2"/>
                <w:lang w:val="es-ES"/>
              </w:rPr>
              <w:t xml:space="preserve">el ámbito de la </w:t>
            </w:r>
            <w:r w:rsidR="00D3589C" w:rsidRPr="00DD13E7">
              <w:rPr>
                <w:spacing w:val="-2"/>
                <w:lang w:val="es-ES"/>
              </w:rPr>
              <w:t xml:space="preserve">meteorología marina, </w:t>
            </w:r>
            <w:r w:rsidR="00CC439F">
              <w:rPr>
                <w:spacing w:val="-2"/>
                <w:lang w:val="es-ES"/>
              </w:rPr>
              <w:t xml:space="preserve">la </w:t>
            </w:r>
            <w:r w:rsidR="00D3589C" w:rsidRPr="00DD13E7">
              <w:rPr>
                <w:spacing w:val="-2"/>
                <w:lang w:val="es-ES"/>
              </w:rPr>
              <w:t xml:space="preserve">oceanografía y </w:t>
            </w:r>
            <w:r w:rsidR="00CC439F">
              <w:rPr>
                <w:spacing w:val="-2"/>
                <w:lang w:val="es-ES"/>
              </w:rPr>
              <w:t xml:space="preserve">los </w:t>
            </w:r>
            <w:r w:rsidR="00D3589C" w:rsidRPr="00DD13E7">
              <w:rPr>
                <w:spacing w:val="-2"/>
                <w:lang w:val="es-ES"/>
              </w:rPr>
              <w:t>servicios costeros. El SC</w:t>
            </w:r>
            <w:r w:rsidR="00CC439F">
              <w:rPr>
                <w:spacing w:val="-2"/>
                <w:lang w:val="es-ES"/>
              </w:rPr>
              <w:noBreakHyphen/>
            </w:r>
            <w:r w:rsidR="00D3589C" w:rsidRPr="00DD13E7">
              <w:rPr>
                <w:spacing w:val="-2"/>
                <w:lang w:val="es-ES"/>
              </w:rPr>
              <w:t>MMO cuenta con cinco equipos de expertos.</w:t>
            </w:r>
          </w:p>
        </w:tc>
      </w:tr>
      <w:tr w:rsidR="00D3589C" w:rsidRPr="005763E4" w14:paraId="23B676D6" w14:textId="77777777" w:rsidTr="0088502C">
        <w:tc>
          <w:tcPr>
            <w:tcW w:w="1526" w:type="dxa"/>
          </w:tcPr>
          <w:p w14:paraId="23B676D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SC-ON</w:t>
            </w:r>
          </w:p>
        </w:tc>
        <w:tc>
          <w:tcPr>
            <w:tcW w:w="3118" w:type="dxa"/>
          </w:tcPr>
          <w:p w14:paraId="23B676D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Comité Permanente de Sistemas de Observación y Redes de Vigilancia de la Tierra, dependiente de la INFCOM</w:t>
            </w:r>
          </w:p>
        </w:tc>
        <w:tc>
          <w:tcPr>
            <w:tcW w:w="5103" w:type="dxa"/>
          </w:tcPr>
          <w:p w14:paraId="23B676D5" w14:textId="77777777" w:rsidR="00D3589C" w:rsidRPr="00DD13E7" w:rsidRDefault="00A22596"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f</w:t>
            </w:r>
            <w:r w:rsidR="00D3589C" w:rsidRPr="00DD13E7">
              <w:rPr>
                <w:spacing w:val="-2"/>
                <w:lang w:val="es-ES"/>
              </w:rPr>
              <w:t>acilita</w:t>
            </w:r>
            <w:r>
              <w:rPr>
                <w:spacing w:val="-2"/>
                <w:lang w:val="es-ES"/>
              </w:rPr>
              <w:t xml:space="preserve">r </w:t>
            </w:r>
            <w:r w:rsidR="00D3589C" w:rsidRPr="00DD13E7">
              <w:rPr>
                <w:spacing w:val="-2"/>
                <w:lang w:val="es-ES"/>
              </w:rPr>
              <w:t xml:space="preserve">la cooperación mundial </w:t>
            </w:r>
            <w:r w:rsidR="00CC0F67">
              <w:rPr>
                <w:spacing w:val="-2"/>
                <w:lang w:val="es-ES"/>
              </w:rPr>
              <w:t>en pro d</w:t>
            </w:r>
            <w:r w:rsidR="00EF35CB">
              <w:rPr>
                <w:spacing w:val="-2"/>
                <w:lang w:val="es-ES"/>
              </w:rPr>
              <w:t xml:space="preserve">el </w:t>
            </w:r>
            <w:r w:rsidR="00D3589C" w:rsidRPr="00DD13E7">
              <w:rPr>
                <w:spacing w:val="-2"/>
                <w:lang w:val="es-ES"/>
              </w:rPr>
              <w:t xml:space="preserve">establecimiento y la evolución de las redes de observación de superficie y espaciales para poner los datos del </w:t>
            </w:r>
            <w:r w:rsidR="00CC0F67">
              <w:rPr>
                <w:spacing w:val="-2"/>
                <w:lang w:val="es-ES"/>
              </w:rPr>
              <w:t>s</w:t>
            </w:r>
            <w:r w:rsidR="00D3589C" w:rsidRPr="00DD13E7">
              <w:rPr>
                <w:spacing w:val="-2"/>
                <w:lang w:val="es-ES"/>
              </w:rPr>
              <w:t xml:space="preserve">istema Tierra a disposición de las aplicaciones de la OMM. </w:t>
            </w:r>
            <w:r w:rsidR="00F232B7">
              <w:rPr>
                <w:spacing w:val="-2"/>
                <w:lang w:val="es-ES"/>
              </w:rPr>
              <w:t>Se c</w:t>
            </w:r>
            <w:r w:rsidR="00D3589C" w:rsidRPr="00DD13E7">
              <w:rPr>
                <w:spacing w:val="-2"/>
                <w:lang w:val="es-ES"/>
              </w:rPr>
              <w:t>entra</w:t>
            </w:r>
            <w:r w:rsidR="00F232B7">
              <w:rPr>
                <w:spacing w:val="-2"/>
                <w:lang w:val="es-ES"/>
              </w:rPr>
              <w:t xml:space="preserve"> </w:t>
            </w:r>
            <w:r w:rsidR="00D3589C" w:rsidRPr="00DD13E7">
              <w:rPr>
                <w:spacing w:val="-2"/>
                <w:lang w:val="es-ES"/>
              </w:rPr>
              <w:t>en l</w:t>
            </w:r>
            <w:r w:rsidR="00F232B7">
              <w:rPr>
                <w:spacing w:val="-2"/>
                <w:lang w:val="es-ES"/>
              </w:rPr>
              <w:t>a</w:t>
            </w:r>
            <w:r w:rsidR="00D3589C" w:rsidRPr="00DD13E7">
              <w:rPr>
                <w:spacing w:val="-2"/>
                <w:lang w:val="es-ES"/>
              </w:rPr>
              <w:t xml:space="preserve"> </w:t>
            </w:r>
            <w:r w:rsidR="00F232B7">
              <w:rPr>
                <w:spacing w:val="-2"/>
                <w:lang w:val="es-ES"/>
              </w:rPr>
              <w:t xml:space="preserve">labor </w:t>
            </w:r>
            <w:r w:rsidR="00D3589C" w:rsidRPr="00DD13E7">
              <w:rPr>
                <w:spacing w:val="-2"/>
                <w:lang w:val="es-ES"/>
              </w:rPr>
              <w:t>normativ</w:t>
            </w:r>
            <w:r w:rsidR="00F232B7">
              <w:rPr>
                <w:spacing w:val="-2"/>
                <w:lang w:val="es-ES"/>
              </w:rPr>
              <w:t>a</w:t>
            </w:r>
            <w:r w:rsidR="00D3589C" w:rsidRPr="00DD13E7">
              <w:rPr>
                <w:spacing w:val="-2"/>
                <w:lang w:val="es-ES"/>
              </w:rPr>
              <w:t xml:space="preserve"> y en los sistemas técnicos, </w:t>
            </w:r>
            <w:r w:rsidR="00F232B7">
              <w:rPr>
                <w:spacing w:val="-2"/>
                <w:lang w:val="es-ES"/>
              </w:rPr>
              <w:t xml:space="preserve">en especial en </w:t>
            </w:r>
            <w:r w:rsidR="00D3589C" w:rsidRPr="00DD13E7">
              <w:rPr>
                <w:spacing w:val="-2"/>
                <w:lang w:val="es-ES"/>
              </w:rPr>
              <w:t>l</w:t>
            </w:r>
            <w:r w:rsidR="00F232B7">
              <w:rPr>
                <w:spacing w:val="-2"/>
                <w:lang w:val="es-ES"/>
              </w:rPr>
              <w:t>a</w:t>
            </w:r>
            <w:r w:rsidR="00D3589C" w:rsidRPr="00DD13E7">
              <w:rPr>
                <w:spacing w:val="-2"/>
                <w:lang w:val="es-ES"/>
              </w:rPr>
              <w:t xml:space="preserve"> </w:t>
            </w:r>
            <w:r w:rsidR="00F232B7">
              <w:rPr>
                <w:spacing w:val="-2"/>
                <w:lang w:val="es-ES"/>
              </w:rPr>
              <w:t xml:space="preserve">elaboración </w:t>
            </w:r>
            <w:r w:rsidR="00D3589C" w:rsidRPr="00DD13E7">
              <w:rPr>
                <w:spacing w:val="-2"/>
                <w:lang w:val="es-ES"/>
              </w:rPr>
              <w:t xml:space="preserve">de </w:t>
            </w:r>
            <w:r w:rsidR="004A0169">
              <w:rPr>
                <w:spacing w:val="-2"/>
                <w:lang w:val="es-ES"/>
              </w:rPr>
              <w:t xml:space="preserve">las </w:t>
            </w:r>
            <w:r w:rsidR="00D3589C" w:rsidRPr="00DD13E7">
              <w:rPr>
                <w:spacing w:val="-2"/>
                <w:lang w:val="es-ES"/>
              </w:rPr>
              <w:t xml:space="preserve">orientaciones y </w:t>
            </w:r>
            <w:r w:rsidR="004A0169">
              <w:rPr>
                <w:spacing w:val="-2"/>
                <w:lang w:val="es-ES"/>
              </w:rPr>
              <w:t xml:space="preserve">los instrumentos </w:t>
            </w:r>
            <w:r w:rsidR="00D3589C" w:rsidRPr="00DD13E7">
              <w:rPr>
                <w:spacing w:val="-2"/>
                <w:lang w:val="es-ES"/>
              </w:rPr>
              <w:t>necesari</w:t>
            </w:r>
            <w:r w:rsidR="004A0169">
              <w:rPr>
                <w:spacing w:val="-2"/>
                <w:lang w:val="es-ES"/>
              </w:rPr>
              <w:t>o</w:t>
            </w:r>
            <w:r w:rsidR="00D3589C" w:rsidRPr="00DD13E7">
              <w:rPr>
                <w:spacing w:val="-2"/>
                <w:lang w:val="es-ES"/>
              </w:rPr>
              <w:t>s para desarroll</w:t>
            </w:r>
            <w:r w:rsidR="00FD4958">
              <w:rPr>
                <w:spacing w:val="-2"/>
                <w:lang w:val="es-ES"/>
              </w:rPr>
              <w:t>ar</w:t>
            </w:r>
            <w:r w:rsidR="00D3589C" w:rsidRPr="00DD13E7">
              <w:rPr>
                <w:spacing w:val="-2"/>
                <w:lang w:val="es-ES"/>
              </w:rPr>
              <w:t xml:space="preserve"> el WIGOS y sus herramientas.</w:t>
            </w:r>
          </w:p>
        </w:tc>
      </w:tr>
      <w:tr w:rsidR="00D3589C" w:rsidRPr="005763E4" w14:paraId="23B676DA" w14:textId="77777777" w:rsidTr="0088502C">
        <w:tc>
          <w:tcPr>
            <w:tcW w:w="1526" w:type="dxa"/>
          </w:tcPr>
          <w:p w14:paraId="23B676D7"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SCOR-OASIS</w:t>
            </w:r>
          </w:p>
        </w:tc>
        <w:tc>
          <w:tcPr>
            <w:tcW w:w="3118" w:type="dxa"/>
          </w:tcPr>
          <w:p w14:paraId="23B676D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Estrategia de </w:t>
            </w:r>
            <w:r w:rsidR="00364416">
              <w:rPr>
                <w:spacing w:val="-2"/>
                <w:lang w:val="es-ES"/>
              </w:rPr>
              <w:t>O</w:t>
            </w:r>
            <w:r w:rsidRPr="00DD13E7">
              <w:rPr>
                <w:spacing w:val="-2"/>
                <w:lang w:val="es-ES"/>
              </w:rPr>
              <w:t xml:space="preserve">bservación de las </w:t>
            </w:r>
            <w:r w:rsidR="00364416">
              <w:rPr>
                <w:spacing w:val="-2"/>
                <w:lang w:val="es-ES"/>
              </w:rPr>
              <w:t>I</w:t>
            </w:r>
            <w:r w:rsidRPr="00DD13E7">
              <w:rPr>
                <w:spacing w:val="-2"/>
                <w:lang w:val="es-ES"/>
              </w:rPr>
              <w:t xml:space="preserve">nteracciones </w:t>
            </w:r>
            <w:r w:rsidR="00364416">
              <w:rPr>
                <w:spacing w:val="-2"/>
                <w:lang w:val="es-ES"/>
              </w:rPr>
              <w:t>A</w:t>
            </w:r>
            <w:r w:rsidRPr="00DD13E7">
              <w:rPr>
                <w:spacing w:val="-2"/>
                <w:lang w:val="es-ES"/>
              </w:rPr>
              <w:t>ire-</w:t>
            </w:r>
            <w:r w:rsidR="00364416">
              <w:rPr>
                <w:spacing w:val="-2"/>
                <w:lang w:val="es-ES"/>
              </w:rPr>
              <w:t>M</w:t>
            </w:r>
            <w:r w:rsidRPr="00DD13E7">
              <w:rPr>
                <w:spacing w:val="-2"/>
                <w:lang w:val="es-ES"/>
              </w:rPr>
              <w:t xml:space="preserve">ar, que forma parte del Comité </w:t>
            </w:r>
            <w:r w:rsidRPr="00DD13E7">
              <w:rPr>
                <w:spacing w:val="-2"/>
                <w:lang w:val="es-ES"/>
              </w:rPr>
              <w:lastRenderedPageBreak/>
              <w:t xml:space="preserve">Científico de Investigaciones Oceánicas, dependiente del </w:t>
            </w:r>
            <w:r w:rsidR="009A14B0">
              <w:rPr>
                <w:spacing w:val="-2"/>
                <w:lang w:val="es-ES"/>
              </w:rPr>
              <w:t>CIC</w:t>
            </w:r>
          </w:p>
        </w:tc>
        <w:tc>
          <w:tcPr>
            <w:tcW w:w="5103" w:type="dxa"/>
          </w:tcPr>
          <w:p w14:paraId="23B676D9"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p>
        </w:tc>
      </w:tr>
      <w:tr w:rsidR="00D3589C" w:rsidRPr="005763E4" w14:paraId="23B676DE" w14:textId="77777777" w:rsidTr="0088502C">
        <w:tc>
          <w:tcPr>
            <w:tcW w:w="1526" w:type="dxa"/>
          </w:tcPr>
          <w:p w14:paraId="23B676DB"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SERCOM</w:t>
            </w:r>
          </w:p>
        </w:tc>
        <w:tc>
          <w:tcPr>
            <w:tcW w:w="3118" w:type="dxa"/>
          </w:tcPr>
          <w:p w14:paraId="23B676D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Comisión de Aplicaciones y Servicios Meteorológicos, Climáticos, Hidrológicos y Medioambientales Conexos</w:t>
            </w:r>
          </w:p>
        </w:tc>
        <w:tc>
          <w:tcPr>
            <w:tcW w:w="5103" w:type="dxa"/>
          </w:tcPr>
          <w:p w14:paraId="23B676DD" w14:textId="77777777" w:rsidR="00D3589C" w:rsidRPr="00DD13E7" w:rsidRDefault="00364416"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d</w:t>
            </w:r>
            <w:r w:rsidR="00D3589C" w:rsidRPr="00DD13E7">
              <w:rPr>
                <w:spacing w:val="-2"/>
                <w:lang w:val="es-ES"/>
              </w:rPr>
              <w:t xml:space="preserve">irigir y coordinar la promoción, el desarrollo y la </w:t>
            </w:r>
            <w:r w:rsidR="00842FB8">
              <w:rPr>
                <w:spacing w:val="-2"/>
                <w:lang w:val="es-ES"/>
              </w:rPr>
              <w:t xml:space="preserve">ejecución </w:t>
            </w:r>
            <w:r w:rsidR="00D3589C" w:rsidRPr="00DD13E7">
              <w:rPr>
                <w:spacing w:val="-2"/>
                <w:lang w:val="es-ES"/>
              </w:rPr>
              <w:t>de servicios hidrológicos, meteorológicos y climáticos coherentes a nivel mundial y orientados al usuario.</w:t>
            </w:r>
          </w:p>
        </w:tc>
      </w:tr>
      <w:tr w:rsidR="0004294C" w:rsidRPr="005763E4" w14:paraId="0720CDF1" w14:textId="77777777" w:rsidTr="0088502C">
        <w:tc>
          <w:tcPr>
            <w:tcW w:w="1526" w:type="dxa"/>
          </w:tcPr>
          <w:p w14:paraId="262F3996" w14:textId="5616AABE"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SMHN</w:t>
            </w:r>
          </w:p>
        </w:tc>
        <w:tc>
          <w:tcPr>
            <w:tcW w:w="3118" w:type="dxa"/>
          </w:tcPr>
          <w:p w14:paraId="7CC0E836" w14:textId="3EA12366" w:rsidR="0004294C" w:rsidRPr="00DD13E7" w:rsidRDefault="0004294C" w:rsidP="0004294C">
            <w:pPr>
              <w:pBdr>
                <w:top w:val="nil"/>
                <w:left w:val="nil"/>
                <w:bottom w:val="nil"/>
                <w:right w:val="nil"/>
                <w:between w:val="nil"/>
              </w:pBdr>
              <w:spacing w:before="60" w:after="60"/>
              <w:jc w:val="left"/>
              <w:rPr>
                <w:spacing w:val="-2"/>
                <w:lang w:val="es-ES"/>
              </w:rPr>
            </w:pPr>
            <w:r w:rsidRPr="00DD13E7">
              <w:rPr>
                <w:spacing w:val="-2"/>
                <w:lang w:val="es-ES"/>
              </w:rPr>
              <w:t>Servicio Meteorológico e Hidrológico Nacional</w:t>
            </w:r>
          </w:p>
        </w:tc>
        <w:tc>
          <w:tcPr>
            <w:tcW w:w="5103" w:type="dxa"/>
          </w:tcPr>
          <w:p w14:paraId="0F994CB7" w14:textId="77777777" w:rsidR="0004294C" w:rsidRDefault="0004294C" w:rsidP="0004294C">
            <w:pPr>
              <w:pBdr>
                <w:top w:val="nil"/>
                <w:left w:val="nil"/>
                <w:bottom w:val="nil"/>
                <w:right w:val="nil"/>
                <w:between w:val="nil"/>
              </w:pBdr>
              <w:spacing w:before="60" w:after="60"/>
              <w:jc w:val="left"/>
              <w:rPr>
                <w:spacing w:val="-2"/>
                <w:lang w:val="es-ES"/>
              </w:rPr>
            </w:pPr>
          </w:p>
        </w:tc>
      </w:tr>
      <w:tr w:rsidR="00D3589C" w:rsidRPr="005763E4" w14:paraId="23B676E2" w14:textId="77777777" w:rsidTr="0088502C">
        <w:tc>
          <w:tcPr>
            <w:tcW w:w="1526" w:type="dxa"/>
          </w:tcPr>
          <w:p w14:paraId="23B676DF"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SOFF</w:t>
            </w:r>
          </w:p>
        </w:tc>
        <w:tc>
          <w:tcPr>
            <w:tcW w:w="3118" w:type="dxa"/>
          </w:tcPr>
          <w:p w14:paraId="23B676E0"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Servicio de Financiamiento de Observaciones Sistemáticas</w:t>
            </w:r>
          </w:p>
        </w:tc>
        <w:tc>
          <w:tcPr>
            <w:tcW w:w="5103" w:type="dxa"/>
          </w:tcPr>
          <w:p w14:paraId="23B676E1" w14:textId="4FF48FFE"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Nuevo mecanismo de financiación que tiene como objetivo apoyar y acelerar la recopilación sostenida de las observaciones meteorológicas y climáticas </w:t>
            </w:r>
            <w:r w:rsidR="005F4BDA">
              <w:rPr>
                <w:spacing w:val="-2"/>
                <w:lang w:val="es-ES"/>
              </w:rPr>
              <w:t xml:space="preserve">en superficie </w:t>
            </w:r>
            <w:r w:rsidRPr="00DD13E7">
              <w:rPr>
                <w:spacing w:val="-2"/>
                <w:lang w:val="es-ES"/>
              </w:rPr>
              <w:t>más esenciales</w:t>
            </w:r>
            <w:r w:rsidR="005F4BDA">
              <w:rPr>
                <w:spacing w:val="-2"/>
                <w:lang w:val="es-ES"/>
              </w:rPr>
              <w:t xml:space="preserve">, así como su </w:t>
            </w:r>
            <w:r w:rsidR="005F4BDA" w:rsidRPr="00DD13E7">
              <w:rPr>
                <w:spacing w:val="-2"/>
                <w:lang w:val="es-ES"/>
              </w:rPr>
              <w:t>intercambio internacional</w:t>
            </w:r>
            <w:r w:rsidRPr="00DD13E7">
              <w:rPr>
                <w:spacing w:val="-2"/>
                <w:lang w:val="es-ES"/>
              </w:rPr>
              <w:t>, de conformidad con la</w:t>
            </w:r>
            <w:r w:rsidR="002A6733">
              <w:rPr>
                <w:spacing w:val="-2"/>
                <w:lang w:val="es-ES"/>
              </w:rPr>
              <w:t>s</w:t>
            </w:r>
            <w:r w:rsidRPr="00DD13E7">
              <w:rPr>
                <w:spacing w:val="-2"/>
                <w:lang w:val="es-ES"/>
              </w:rPr>
              <w:t xml:space="preserve"> </w:t>
            </w:r>
            <w:r w:rsidR="002A6733">
              <w:rPr>
                <w:spacing w:val="-2"/>
                <w:lang w:val="es-ES"/>
              </w:rPr>
              <w:t xml:space="preserve">disposiciones relativas a la </w:t>
            </w:r>
            <w:r w:rsidRPr="00DD13E7">
              <w:rPr>
                <w:spacing w:val="-2"/>
                <w:lang w:val="es-ES"/>
              </w:rPr>
              <w:t>GBON.</w:t>
            </w:r>
          </w:p>
        </w:tc>
      </w:tr>
      <w:tr w:rsidR="00D3589C" w:rsidRPr="005763E4" w14:paraId="23B676EA" w14:textId="77777777" w:rsidTr="0088502C">
        <w:tc>
          <w:tcPr>
            <w:tcW w:w="1526" w:type="dxa"/>
          </w:tcPr>
          <w:p w14:paraId="23B676E7"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SOT</w:t>
            </w:r>
          </w:p>
        </w:tc>
        <w:tc>
          <w:tcPr>
            <w:tcW w:w="3118" w:type="dxa"/>
          </w:tcPr>
          <w:p w14:paraId="23B676E8"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Equipo de Observaciones Realizadas desde Buques</w:t>
            </w:r>
          </w:p>
        </w:tc>
        <w:tc>
          <w:tcPr>
            <w:tcW w:w="5103" w:type="dxa"/>
          </w:tcPr>
          <w:p w14:paraId="23B676E9" w14:textId="77777777" w:rsidR="00D3589C" w:rsidRPr="00DD13E7" w:rsidRDefault="00533FBA"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Órgano encargado de c</w:t>
            </w:r>
            <w:r w:rsidR="00D3589C" w:rsidRPr="00DD13E7">
              <w:rPr>
                <w:spacing w:val="-2"/>
                <w:lang w:val="es-ES"/>
              </w:rPr>
              <w:t>oordina</w:t>
            </w:r>
            <w:r>
              <w:rPr>
                <w:spacing w:val="-2"/>
                <w:lang w:val="es-ES"/>
              </w:rPr>
              <w:t xml:space="preserve">r </w:t>
            </w:r>
            <w:r w:rsidR="00D3589C" w:rsidRPr="00DD13E7">
              <w:rPr>
                <w:spacing w:val="-2"/>
                <w:lang w:val="es-ES"/>
              </w:rPr>
              <w:t>los programas de reco</w:t>
            </w:r>
            <w:r>
              <w:rPr>
                <w:spacing w:val="-2"/>
                <w:lang w:val="es-ES"/>
              </w:rPr>
              <w:t xml:space="preserve">pilación </w:t>
            </w:r>
            <w:r w:rsidR="00D3589C" w:rsidRPr="00DD13E7">
              <w:rPr>
                <w:spacing w:val="-2"/>
                <w:lang w:val="es-ES"/>
              </w:rPr>
              <w:t>de datos, con la participación de buques de observación voluntaria y buque</w:t>
            </w:r>
            <w:r>
              <w:rPr>
                <w:spacing w:val="-2"/>
                <w:lang w:val="es-ES"/>
              </w:rPr>
              <w:t>s</w:t>
            </w:r>
            <w:r w:rsidR="00D3589C" w:rsidRPr="00DD13E7">
              <w:rPr>
                <w:spacing w:val="-2"/>
                <w:lang w:val="es-ES"/>
              </w:rPr>
              <w:t xml:space="preserve"> de observación ocasional.</w:t>
            </w:r>
          </w:p>
        </w:tc>
      </w:tr>
      <w:tr w:rsidR="00D3589C" w:rsidRPr="005763E4" w14:paraId="23B676F2" w14:textId="77777777" w:rsidTr="0088502C">
        <w:tc>
          <w:tcPr>
            <w:tcW w:w="1526" w:type="dxa"/>
          </w:tcPr>
          <w:p w14:paraId="23B676EF" w14:textId="77777777" w:rsidR="00D3589C" w:rsidRPr="001D4E6E" w:rsidRDefault="00D3589C" w:rsidP="00D3589C">
            <w:pPr>
              <w:pBdr>
                <w:top w:val="nil"/>
                <w:left w:val="nil"/>
                <w:bottom w:val="nil"/>
                <w:right w:val="nil"/>
                <w:between w:val="nil"/>
              </w:pBdr>
              <w:spacing w:before="60" w:after="60"/>
              <w:jc w:val="left"/>
              <w:rPr>
                <w:rFonts w:eastAsia="Calibri" w:cs="Calibri"/>
                <w:color w:val="000000"/>
                <w:spacing w:val="-2"/>
                <w:lang w:val="es-ES"/>
              </w:rPr>
            </w:pPr>
          </w:p>
        </w:tc>
        <w:tc>
          <w:tcPr>
            <w:tcW w:w="3118" w:type="dxa"/>
          </w:tcPr>
          <w:p w14:paraId="23B676F0" w14:textId="77777777" w:rsidR="00D3589C" w:rsidRPr="00B62480" w:rsidRDefault="00B62480"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t</w:t>
            </w:r>
            <w:r w:rsidR="00D3589C" w:rsidRPr="00DD13E7">
              <w:rPr>
                <w:spacing w:val="-2"/>
                <w:lang w:val="es-ES"/>
              </w:rPr>
              <w:t xml:space="preserve">emperatura </w:t>
            </w:r>
            <w:r>
              <w:rPr>
                <w:spacing w:val="-2"/>
                <w:lang w:val="es-ES"/>
              </w:rPr>
              <w:t xml:space="preserve">de la </w:t>
            </w:r>
            <w:r w:rsidR="00D3589C" w:rsidRPr="00DD13E7">
              <w:rPr>
                <w:spacing w:val="-2"/>
                <w:lang w:val="es-ES"/>
              </w:rPr>
              <w:t>superfici</w:t>
            </w:r>
            <w:r>
              <w:rPr>
                <w:spacing w:val="-2"/>
                <w:lang w:val="es-ES"/>
              </w:rPr>
              <w:t xml:space="preserve">e </w:t>
            </w:r>
            <w:r w:rsidR="00D3589C" w:rsidRPr="00DD13E7">
              <w:rPr>
                <w:spacing w:val="-2"/>
                <w:lang w:val="es-ES"/>
              </w:rPr>
              <w:t>del mar</w:t>
            </w:r>
          </w:p>
        </w:tc>
        <w:tc>
          <w:tcPr>
            <w:tcW w:w="5103" w:type="dxa"/>
          </w:tcPr>
          <w:p w14:paraId="23B676F1" w14:textId="77777777" w:rsidR="00D3589C" w:rsidRPr="00B62480" w:rsidRDefault="00D3589C" w:rsidP="00D3589C">
            <w:pPr>
              <w:pBdr>
                <w:top w:val="nil"/>
                <w:left w:val="nil"/>
                <w:bottom w:val="nil"/>
                <w:right w:val="nil"/>
                <w:between w:val="nil"/>
              </w:pBdr>
              <w:spacing w:before="60" w:after="60"/>
              <w:jc w:val="left"/>
              <w:rPr>
                <w:rFonts w:eastAsia="Calibri" w:cs="Calibri"/>
                <w:color w:val="000000"/>
                <w:spacing w:val="-2"/>
                <w:lang w:val="es-ES"/>
              </w:rPr>
            </w:pPr>
          </w:p>
        </w:tc>
      </w:tr>
      <w:tr w:rsidR="00D3589C" w:rsidRPr="005763E4" w14:paraId="23B676F6" w14:textId="77777777" w:rsidTr="0088502C">
        <w:tc>
          <w:tcPr>
            <w:tcW w:w="1526" w:type="dxa"/>
          </w:tcPr>
          <w:p w14:paraId="23B676F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TT-GBON</w:t>
            </w:r>
          </w:p>
        </w:tc>
        <w:tc>
          <w:tcPr>
            <w:tcW w:w="3118" w:type="dxa"/>
          </w:tcPr>
          <w:p w14:paraId="23B676F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Equipo </w:t>
            </w:r>
            <w:r w:rsidR="001C5A8C">
              <w:rPr>
                <w:spacing w:val="-2"/>
                <w:lang w:val="es-ES"/>
              </w:rPr>
              <w:t xml:space="preserve">Especial </w:t>
            </w:r>
            <w:r w:rsidRPr="00DD13E7">
              <w:rPr>
                <w:spacing w:val="-2"/>
                <w:lang w:val="es-ES"/>
              </w:rPr>
              <w:t xml:space="preserve">sobre la </w:t>
            </w:r>
            <w:r w:rsidR="001C5A8C">
              <w:rPr>
                <w:spacing w:val="-2"/>
                <w:lang w:val="es-ES"/>
              </w:rPr>
              <w:t xml:space="preserve">Implementación </w:t>
            </w:r>
            <w:r w:rsidRPr="00DD13E7">
              <w:rPr>
                <w:spacing w:val="-2"/>
                <w:lang w:val="es-ES"/>
              </w:rPr>
              <w:t>de la GBON, dependiente de la INFCOM</w:t>
            </w:r>
          </w:p>
        </w:tc>
        <w:tc>
          <w:tcPr>
            <w:tcW w:w="5103" w:type="dxa"/>
          </w:tcPr>
          <w:p w14:paraId="23B676F5" w14:textId="77777777" w:rsidR="00D3589C" w:rsidRPr="00DD13E7" w:rsidRDefault="007F075D"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 xml:space="preserve">Órgano encargado de elaborar </w:t>
            </w:r>
            <w:r w:rsidR="00282E55">
              <w:rPr>
                <w:spacing w:val="-2"/>
                <w:lang w:val="es-ES"/>
              </w:rPr>
              <w:t>directrices</w:t>
            </w:r>
            <w:r w:rsidR="00D3589C" w:rsidRPr="00DD13E7">
              <w:rPr>
                <w:spacing w:val="-2"/>
                <w:lang w:val="es-ES"/>
              </w:rPr>
              <w:t xml:space="preserve">, procesos y procedimientos técnicos necesarios para </w:t>
            </w:r>
            <w:r w:rsidR="00282E55">
              <w:rPr>
                <w:spacing w:val="-2"/>
                <w:lang w:val="es-ES"/>
              </w:rPr>
              <w:t xml:space="preserve">velar por la </w:t>
            </w:r>
            <w:r w:rsidR="00B33516">
              <w:rPr>
                <w:spacing w:val="-2"/>
                <w:lang w:val="es-ES"/>
              </w:rPr>
              <w:t xml:space="preserve">implementación </w:t>
            </w:r>
            <w:r w:rsidR="00D3589C" w:rsidRPr="00DD13E7">
              <w:rPr>
                <w:spacing w:val="-2"/>
                <w:lang w:val="es-ES"/>
              </w:rPr>
              <w:t xml:space="preserve">de la GBON y adoptar las medidas requeridas para realizar un seguimiento eficaz del </w:t>
            </w:r>
            <w:r w:rsidR="00EE1B27">
              <w:rPr>
                <w:spacing w:val="-2"/>
                <w:lang w:val="es-ES"/>
              </w:rPr>
              <w:t xml:space="preserve">desempeño </w:t>
            </w:r>
            <w:r w:rsidR="00D3589C" w:rsidRPr="00DD13E7">
              <w:rPr>
                <w:spacing w:val="-2"/>
                <w:lang w:val="es-ES"/>
              </w:rPr>
              <w:t>y la conformidad de la red</w:t>
            </w:r>
            <w:r w:rsidR="00C465D9">
              <w:rPr>
                <w:spacing w:val="-2"/>
                <w:lang w:val="es-ES"/>
              </w:rPr>
              <w:t>.</w:t>
            </w:r>
          </w:p>
        </w:tc>
      </w:tr>
      <w:tr w:rsidR="00426EE7" w:rsidRPr="005763E4" w14:paraId="0C13B4E1" w14:textId="77777777" w:rsidTr="0088502C">
        <w:tc>
          <w:tcPr>
            <w:tcW w:w="1526" w:type="dxa"/>
          </w:tcPr>
          <w:p w14:paraId="1F57C5B2" w14:textId="23E1216B" w:rsidR="00426EE7" w:rsidRPr="00DD13E7" w:rsidRDefault="00426EE7" w:rsidP="00426EE7">
            <w:pPr>
              <w:pBdr>
                <w:top w:val="nil"/>
                <w:left w:val="nil"/>
                <w:bottom w:val="nil"/>
                <w:right w:val="nil"/>
                <w:between w:val="nil"/>
              </w:pBdr>
              <w:spacing w:before="60" w:after="60"/>
              <w:jc w:val="left"/>
              <w:rPr>
                <w:spacing w:val="-2"/>
                <w:lang w:val="es-ES"/>
              </w:rPr>
            </w:pPr>
            <w:r>
              <w:rPr>
                <w:spacing w:val="-2"/>
                <w:lang w:val="es-ES"/>
              </w:rPr>
              <w:t>TT-</w:t>
            </w:r>
            <w:r w:rsidRPr="00DD13E7">
              <w:rPr>
                <w:spacing w:val="-2"/>
                <w:lang w:val="es-ES"/>
              </w:rPr>
              <w:t>W</w:t>
            </w:r>
            <w:r>
              <w:rPr>
                <w:spacing w:val="-2"/>
                <w:lang w:val="es-ES"/>
              </w:rPr>
              <w:t>MD</w:t>
            </w:r>
          </w:p>
        </w:tc>
        <w:tc>
          <w:tcPr>
            <w:tcW w:w="3118" w:type="dxa"/>
          </w:tcPr>
          <w:p w14:paraId="0548102A" w14:textId="0ECBBC92" w:rsidR="00426EE7" w:rsidRPr="00DD13E7" w:rsidRDefault="00426EE7" w:rsidP="00426EE7">
            <w:pPr>
              <w:pBdr>
                <w:top w:val="nil"/>
                <w:left w:val="nil"/>
                <w:bottom w:val="nil"/>
                <w:right w:val="nil"/>
                <w:between w:val="nil"/>
              </w:pBdr>
              <w:spacing w:before="60" w:after="60"/>
              <w:jc w:val="left"/>
              <w:rPr>
                <w:spacing w:val="-2"/>
                <w:lang w:val="es-ES"/>
              </w:rPr>
            </w:pPr>
            <w:r>
              <w:rPr>
                <w:spacing w:val="-2"/>
                <w:lang w:val="es-ES"/>
              </w:rPr>
              <w:t>Equipo Especial sobre Metadatos del WIGOS</w:t>
            </w:r>
            <w:r w:rsidRPr="00DD13E7">
              <w:rPr>
                <w:spacing w:val="-2"/>
                <w:lang w:val="es-ES"/>
              </w:rPr>
              <w:t>, dependiente de</w:t>
            </w:r>
            <w:r>
              <w:rPr>
                <w:spacing w:val="-2"/>
                <w:lang w:val="es-ES"/>
              </w:rPr>
              <w:t xml:space="preserve">l </w:t>
            </w:r>
            <w:r w:rsidRPr="00DD13E7">
              <w:rPr>
                <w:spacing w:val="-2"/>
                <w:lang w:val="es-ES"/>
              </w:rPr>
              <w:t>SC-IMT</w:t>
            </w:r>
            <w:r>
              <w:rPr>
                <w:spacing w:val="-2"/>
                <w:lang w:val="es-ES"/>
              </w:rPr>
              <w:t xml:space="preserve"> de la</w:t>
            </w:r>
            <w:r w:rsidRPr="00DD13E7">
              <w:rPr>
                <w:spacing w:val="-2"/>
                <w:lang w:val="es-ES"/>
              </w:rPr>
              <w:t xml:space="preserve"> INFCOM</w:t>
            </w:r>
          </w:p>
        </w:tc>
        <w:tc>
          <w:tcPr>
            <w:tcW w:w="5103" w:type="dxa"/>
          </w:tcPr>
          <w:p w14:paraId="38A0CE36" w14:textId="390DF772" w:rsidR="00426EE7" w:rsidRDefault="00426EE7" w:rsidP="00426EE7">
            <w:pPr>
              <w:pBdr>
                <w:top w:val="nil"/>
                <w:left w:val="nil"/>
                <w:bottom w:val="nil"/>
                <w:right w:val="nil"/>
                <w:between w:val="nil"/>
              </w:pBdr>
              <w:spacing w:before="60" w:after="60"/>
              <w:jc w:val="left"/>
              <w:rPr>
                <w:spacing w:val="-2"/>
                <w:lang w:val="es-ES"/>
              </w:rPr>
            </w:pPr>
            <w:r>
              <w:rPr>
                <w:spacing w:val="-2"/>
                <w:lang w:val="es-ES"/>
              </w:rPr>
              <w:t xml:space="preserve">Órgano encargado de elaborar </w:t>
            </w:r>
            <w:r w:rsidRPr="00DD13E7">
              <w:rPr>
                <w:spacing w:val="-2"/>
                <w:lang w:val="es-ES"/>
              </w:rPr>
              <w:t>y mantener las listas de c</w:t>
            </w:r>
            <w:r>
              <w:rPr>
                <w:spacing w:val="-2"/>
                <w:lang w:val="es-ES"/>
              </w:rPr>
              <w:t xml:space="preserve">laves </w:t>
            </w:r>
            <w:r w:rsidRPr="00DD13E7">
              <w:rPr>
                <w:spacing w:val="-2"/>
                <w:lang w:val="es-ES"/>
              </w:rPr>
              <w:t xml:space="preserve">de metadatos del WIGOS, </w:t>
            </w:r>
            <w:r>
              <w:rPr>
                <w:spacing w:val="-2"/>
                <w:lang w:val="es-ES"/>
              </w:rPr>
              <w:t xml:space="preserve">examinar los </w:t>
            </w:r>
            <w:r w:rsidRPr="00DD13E7">
              <w:rPr>
                <w:spacing w:val="-2"/>
                <w:lang w:val="es-ES"/>
              </w:rPr>
              <w:t>modelo</w:t>
            </w:r>
            <w:r>
              <w:rPr>
                <w:spacing w:val="-2"/>
                <w:lang w:val="es-ES"/>
              </w:rPr>
              <w:t>s</w:t>
            </w:r>
            <w:r w:rsidRPr="00DD13E7">
              <w:rPr>
                <w:spacing w:val="-2"/>
                <w:lang w:val="es-ES"/>
              </w:rPr>
              <w:t xml:space="preserve"> y la representación de los metadatos, </w:t>
            </w:r>
            <w:r>
              <w:rPr>
                <w:spacing w:val="-2"/>
                <w:lang w:val="es-ES"/>
              </w:rPr>
              <w:t>y elaborar principales indicadores de ejecución</w:t>
            </w:r>
            <w:r w:rsidRPr="00DD13E7">
              <w:rPr>
                <w:spacing w:val="-2"/>
                <w:lang w:val="es-ES"/>
              </w:rPr>
              <w:t>.</w:t>
            </w:r>
          </w:p>
        </w:tc>
      </w:tr>
      <w:tr w:rsidR="00426EE7" w:rsidRPr="005763E4" w14:paraId="6A894841" w14:textId="77777777" w:rsidTr="0088502C">
        <w:tc>
          <w:tcPr>
            <w:tcW w:w="1526" w:type="dxa"/>
          </w:tcPr>
          <w:p w14:paraId="7BD0909E" w14:textId="3A7393A9" w:rsidR="00426EE7" w:rsidRPr="00DD13E7" w:rsidRDefault="00426EE7" w:rsidP="00426EE7">
            <w:pPr>
              <w:pBdr>
                <w:top w:val="nil"/>
                <w:left w:val="nil"/>
                <w:bottom w:val="nil"/>
                <w:right w:val="nil"/>
                <w:between w:val="nil"/>
              </w:pBdr>
              <w:spacing w:before="60" w:after="60"/>
              <w:jc w:val="left"/>
              <w:rPr>
                <w:spacing w:val="-2"/>
                <w:lang w:val="es-ES"/>
              </w:rPr>
            </w:pPr>
            <w:r w:rsidRPr="00DD13E7">
              <w:rPr>
                <w:spacing w:val="-2"/>
                <w:lang w:val="es-ES"/>
              </w:rPr>
              <w:t>VAG</w:t>
            </w:r>
          </w:p>
        </w:tc>
        <w:tc>
          <w:tcPr>
            <w:tcW w:w="3118" w:type="dxa"/>
          </w:tcPr>
          <w:p w14:paraId="0B4908D8" w14:textId="7EF484F2" w:rsidR="00426EE7" w:rsidRPr="00DD13E7" w:rsidRDefault="00426EE7" w:rsidP="00426EE7">
            <w:pPr>
              <w:pBdr>
                <w:top w:val="nil"/>
                <w:left w:val="nil"/>
                <w:bottom w:val="nil"/>
                <w:right w:val="nil"/>
                <w:between w:val="nil"/>
              </w:pBdr>
              <w:spacing w:before="60" w:after="60"/>
              <w:jc w:val="left"/>
              <w:rPr>
                <w:spacing w:val="-2"/>
                <w:lang w:val="es-ES"/>
              </w:rPr>
            </w:pPr>
            <w:r w:rsidRPr="00DD13E7">
              <w:rPr>
                <w:spacing w:val="-2"/>
                <w:lang w:val="es-ES"/>
              </w:rPr>
              <w:t>Programa de Vigilancia de la Atmósfera Global</w:t>
            </w:r>
          </w:p>
        </w:tc>
        <w:tc>
          <w:tcPr>
            <w:tcW w:w="5103" w:type="dxa"/>
          </w:tcPr>
          <w:p w14:paraId="0BE4FB4C" w14:textId="77777777" w:rsidR="00426EE7" w:rsidRDefault="00426EE7" w:rsidP="00426EE7">
            <w:pPr>
              <w:pBdr>
                <w:top w:val="nil"/>
                <w:left w:val="nil"/>
                <w:bottom w:val="nil"/>
                <w:right w:val="nil"/>
                <w:between w:val="nil"/>
              </w:pBdr>
              <w:spacing w:before="60" w:after="60"/>
              <w:jc w:val="left"/>
              <w:rPr>
                <w:spacing w:val="-2"/>
                <w:lang w:val="es-ES"/>
              </w:rPr>
            </w:pPr>
          </w:p>
        </w:tc>
      </w:tr>
      <w:tr w:rsidR="00D3589C" w:rsidRPr="005763E4" w14:paraId="23B67702" w14:textId="77777777" w:rsidTr="0088502C">
        <w:tc>
          <w:tcPr>
            <w:tcW w:w="1526" w:type="dxa"/>
          </w:tcPr>
          <w:p w14:paraId="23B676FF"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WDQMS</w:t>
            </w:r>
          </w:p>
        </w:tc>
        <w:tc>
          <w:tcPr>
            <w:tcW w:w="3118" w:type="dxa"/>
          </w:tcPr>
          <w:p w14:paraId="23B67700"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de Control de la Calidad de los Datos del WIGOS</w:t>
            </w:r>
          </w:p>
        </w:tc>
        <w:tc>
          <w:tcPr>
            <w:tcW w:w="5103" w:type="dxa"/>
          </w:tcPr>
          <w:p w14:paraId="23B67701" w14:textId="77777777" w:rsidR="00D3589C" w:rsidRPr="00DD13E7" w:rsidRDefault="00C86B92" w:rsidP="00D3589C">
            <w:pPr>
              <w:pBdr>
                <w:top w:val="nil"/>
                <w:left w:val="nil"/>
                <w:bottom w:val="nil"/>
                <w:right w:val="nil"/>
                <w:between w:val="nil"/>
              </w:pBdr>
              <w:spacing w:before="60" w:after="60"/>
              <w:jc w:val="left"/>
              <w:rPr>
                <w:rFonts w:eastAsia="Calibri" w:cs="Calibri"/>
                <w:color w:val="000000"/>
                <w:spacing w:val="-2"/>
                <w:lang w:val="es-ES"/>
              </w:rPr>
            </w:pPr>
            <w:r>
              <w:rPr>
                <w:spacing w:val="-2"/>
                <w:lang w:val="es-ES"/>
              </w:rPr>
              <w:t>Sistema concebido para s</w:t>
            </w:r>
            <w:r w:rsidR="00D3589C" w:rsidRPr="00DD13E7">
              <w:rPr>
                <w:spacing w:val="-2"/>
                <w:lang w:val="es-ES"/>
              </w:rPr>
              <w:t xml:space="preserve">upervisar la disponibilidad y la calidad de los datos de observación </w:t>
            </w:r>
            <w:r w:rsidR="00372590">
              <w:rPr>
                <w:spacing w:val="-2"/>
                <w:lang w:val="es-ES"/>
              </w:rPr>
              <w:t xml:space="preserve">a partir de </w:t>
            </w:r>
            <w:r w:rsidR="00D3589C" w:rsidRPr="00DD13E7">
              <w:rPr>
                <w:spacing w:val="-2"/>
                <w:lang w:val="es-ES"/>
              </w:rPr>
              <w:t>la información de seguimiento de los centros de predicción numérica del tiempo</w:t>
            </w:r>
            <w:r w:rsidR="00372590">
              <w:rPr>
                <w:spacing w:val="-2"/>
                <w:lang w:val="es-ES"/>
              </w:rPr>
              <w:t>.</w:t>
            </w:r>
          </w:p>
        </w:tc>
      </w:tr>
      <w:tr w:rsidR="00D3589C" w:rsidRPr="005763E4" w14:paraId="23B67706" w14:textId="77777777" w:rsidTr="0088502C">
        <w:tc>
          <w:tcPr>
            <w:tcW w:w="1526" w:type="dxa"/>
          </w:tcPr>
          <w:p w14:paraId="23B67703"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t>WIGOS</w:t>
            </w:r>
          </w:p>
        </w:tc>
        <w:tc>
          <w:tcPr>
            <w:tcW w:w="3118" w:type="dxa"/>
          </w:tcPr>
          <w:p w14:paraId="23B67704"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Mundial Integrado de Sistemas de Observación de la OMM</w:t>
            </w:r>
          </w:p>
        </w:tc>
        <w:tc>
          <w:tcPr>
            <w:tcW w:w="5103" w:type="dxa"/>
          </w:tcPr>
          <w:p w14:paraId="23B67705" w14:textId="4515D3C8"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Marco global para las herramientas de gestión y diseño </w:t>
            </w:r>
            <w:r w:rsidR="00192499">
              <w:rPr>
                <w:spacing w:val="-2"/>
                <w:lang w:val="es-ES"/>
              </w:rPr>
              <w:t xml:space="preserve">cuya finalidad es </w:t>
            </w:r>
            <w:r w:rsidRPr="00DD13E7">
              <w:rPr>
                <w:spacing w:val="-2"/>
                <w:lang w:val="es-ES"/>
              </w:rPr>
              <w:t>optimizar las observa</w:t>
            </w:r>
            <w:r w:rsidR="000C3BE9">
              <w:rPr>
                <w:spacing w:val="-2"/>
                <w:lang w:val="es-ES"/>
              </w:rPr>
              <w:softHyphen/>
            </w:r>
            <w:r w:rsidRPr="00DD13E7">
              <w:rPr>
                <w:spacing w:val="-2"/>
                <w:lang w:val="es-ES"/>
              </w:rPr>
              <w:t xml:space="preserve">ciones del </w:t>
            </w:r>
            <w:r w:rsidR="008C11C2">
              <w:rPr>
                <w:spacing w:val="-2"/>
                <w:lang w:val="es-ES"/>
              </w:rPr>
              <w:t>s</w:t>
            </w:r>
            <w:r w:rsidRPr="00DD13E7">
              <w:rPr>
                <w:spacing w:val="-2"/>
                <w:lang w:val="es-ES"/>
              </w:rPr>
              <w:t xml:space="preserve">istema Tierra y las capacidades de medición </w:t>
            </w:r>
            <w:r w:rsidR="00063454">
              <w:rPr>
                <w:spacing w:val="-2"/>
                <w:lang w:val="es-ES"/>
              </w:rPr>
              <w:t xml:space="preserve">orientadas a </w:t>
            </w:r>
            <w:r w:rsidRPr="00DD13E7">
              <w:rPr>
                <w:spacing w:val="-2"/>
                <w:lang w:val="es-ES"/>
              </w:rPr>
              <w:t>l</w:t>
            </w:r>
            <w:r w:rsidR="008C11C2">
              <w:rPr>
                <w:spacing w:val="-2"/>
                <w:lang w:val="es-ES"/>
              </w:rPr>
              <w:t>os</w:t>
            </w:r>
            <w:r w:rsidRPr="00DD13E7">
              <w:rPr>
                <w:spacing w:val="-2"/>
                <w:lang w:val="es-ES"/>
              </w:rPr>
              <w:t xml:space="preserve"> usuario</w:t>
            </w:r>
            <w:r w:rsidR="008C11C2">
              <w:rPr>
                <w:spacing w:val="-2"/>
                <w:lang w:val="es-ES"/>
              </w:rPr>
              <w:t>s</w:t>
            </w:r>
            <w:r w:rsidRPr="00DD13E7">
              <w:rPr>
                <w:spacing w:val="-2"/>
                <w:lang w:val="es-ES"/>
              </w:rPr>
              <w:t xml:space="preserve">. Los componentes del WIGOS son el </w:t>
            </w:r>
            <w:r w:rsidR="00D61C51">
              <w:rPr>
                <w:spacing w:val="-2"/>
                <w:lang w:val="es-ES"/>
              </w:rPr>
              <w:t xml:space="preserve">SMO </w:t>
            </w:r>
            <w:r w:rsidRPr="00DD13E7">
              <w:rPr>
                <w:spacing w:val="-2"/>
                <w:lang w:val="es-ES"/>
              </w:rPr>
              <w:t>(Sistema Mundial de Observación, esencialmente la Vigilancia Meteorológica Mundial), la VAG, el Sistema de Observación Hidrológica de la OMM</w:t>
            </w:r>
            <w:r w:rsidR="00500877">
              <w:rPr>
                <w:spacing w:val="-2"/>
                <w:lang w:val="es-ES"/>
              </w:rPr>
              <w:t xml:space="preserve"> (</w:t>
            </w:r>
            <w:r w:rsidR="00500877" w:rsidRPr="00DD13E7">
              <w:rPr>
                <w:spacing w:val="-2"/>
                <w:lang w:val="es-ES"/>
              </w:rPr>
              <w:t>WHOS</w:t>
            </w:r>
            <w:r w:rsidRPr="00DD13E7">
              <w:rPr>
                <w:spacing w:val="-2"/>
                <w:lang w:val="es-ES"/>
              </w:rPr>
              <w:t>), la VCG, el GCOS y el GOOS.</w:t>
            </w:r>
          </w:p>
        </w:tc>
      </w:tr>
      <w:tr w:rsidR="00D3589C" w:rsidRPr="005763E4" w14:paraId="23B6770E" w14:textId="77777777" w:rsidTr="0088502C">
        <w:tc>
          <w:tcPr>
            <w:tcW w:w="1526" w:type="dxa"/>
          </w:tcPr>
          <w:p w14:paraId="23B6770B"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rPr>
            </w:pPr>
            <w:r w:rsidRPr="00DD13E7">
              <w:rPr>
                <w:spacing w:val="-2"/>
                <w:lang w:val="es-ES"/>
              </w:rPr>
              <w:lastRenderedPageBreak/>
              <w:t>WIS</w:t>
            </w:r>
          </w:p>
        </w:tc>
        <w:tc>
          <w:tcPr>
            <w:tcW w:w="3118" w:type="dxa"/>
          </w:tcPr>
          <w:p w14:paraId="23B6770C"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Sistema de Información de la OMM</w:t>
            </w:r>
          </w:p>
        </w:tc>
        <w:tc>
          <w:tcPr>
            <w:tcW w:w="5103" w:type="dxa"/>
          </w:tcPr>
          <w:p w14:paraId="23B6770D" w14:textId="77777777" w:rsidR="00D3589C" w:rsidRPr="00DD13E7" w:rsidRDefault="00D3589C" w:rsidP="00D3589C">
            <w:pPr>
              <w:pBdr>
                <w:top w:val="nil"/>
                <w:left w:val="nil"/>
                <w:bottom w:val="nil"/>
                <w:right w:val="nil"/>
                <w:between w:val="nil"/>
              </w:pBdr>
              <w:spacing w:before="60" w:after="60"/>
              <w:jc w:val="left"/>
              <w:rPr>
                <w:rFonts w:eastAsia="Calibri" w:cs="Calibri"/>
                <w:color w:val="000000"/>
                <w:spacing w:val="-2"/>
                <w:lang w:val="es-ES"/>
              </w:rPr>
            </w:pPr>
            <w:r w:rsidRPr="00DD13E7">
              <w:rPr>
                <w:spacing w:val="-2"/>
                <w:lang w:val="es-ES"/>
              </w:rPr>
              <w:t xml:space="preserve">Infraestructura mundial coordinada para </w:t>
            </w:r>
            <w:r w:rsidR="00B63FE2">
              <w:rPr>
                <w:spacing w:val="-2"/>
                <w:lang w:val="es-ES"/>
              </w:rPr>
              <w:t xml:space="preserve">fines </w:t>
            </w:r>
            <w:r w:rsidRPr="00DD13E7">
              <w:rPr>
                <w:spacing w:val="-2"/>
                <w:lang w:val="es-ES"/>
              </w:rPr>
              <w:t>de telecomunicaci</w:t>
            </w:r>
            <w:r w:rsidR="00B63FE2">
              <w:rPr>
                <w:spacing w:val="-2"/>
                <w:lang w:val="es-ES"/>
              </w:rPr>
              <w:t xml:space="preserve">ón </w:t>
            </w:r>
            <w:r w:rsidRPr="00DD13E7">
              <w:rPr>
                <w:spacing w:val="-2"/>
                <w:lang w:val="es-ES"/>
              </w:rPr>
              <w:t xml:space="preserve">y gestión de datos, </w:t>
            </w:r>
            <w:r w:rsidR="00926C6E">
              <w:rPr>
                <w:spacing w:val="-2"/>
                <w:lang w:val="es-ES"/>
              </w:rPr>
              <w:t xml:space="preserve">cuya titularidad y gestión </w:t>
            </w:r>
            <w:r w:rsidR="003B3331">
              <w:rPr>
                <w:spacing w:val="-2"/>
                <w:lang w:val="es-ES"/>
              </w:rPr>
              <w:t xml:space="preserve">recaen en los </w:t>
            </w:r>
            <w:r w:rsidRPr="00DD13E7">
              <w:rPr>
                <w:spacing w:val="-2"/>
                <w:lang w:val="es-ES"/>
              </w:rPr>
              <w:t>Miembro</w:t>
            </w:r>
            <w:r w:rsidR="003B3331">
              <w:rPr>
                <w:spacing w:val="-2"/>
                <w:lang w:val="es-ES"/>
              </w:rPr>
              <w:t>s</w:t>
            </w:r>
            <w:r w:rsidRPr="00DD13E7">
              <w:rPr>
                <w:spacing w:val="-2"/>
                <w:lang w:val="es-ES"/>
              </w:rPr>
              <w:t xml:space="preserve"> de la OMM; </w:t>
            </w:r>
            <w:r w:rsidR="00DB78FF">
              <w:rPr>
                <w:spacing w:val="-2"/>
                <w:lang w:val="es-ES"/>
              </w:rPr>
              <w:t xml:space="preserve">permite </w:t>
            </w:r>
            <w:r w:rsidRPr="00DD13E7">
              <w:rPr>
                <w:spacing w:val="-2"/>
                <w:lang w:val="es-ES"/>
              </w:rPr>
              <w:t xml:space="preserve">la recopilación </w:t>
            </w:r>
            <w:r w:rsidR="00DB78FF">
              <w:rPr>
                <w:spacing w:val="-2"/>
                <w:lang w:val="es-ES"/>
              </w:rPr>
              <w:t xml:space="preserve">sistemática </w:t>
            </w:r>
            <w:r w:rsidRPr="00DD13E7">
              <w:rPr>
                <w:spacing w:val="-2"/>
                <w:lang w:val="es-ES"/>
              </w:rPr>
              <w:t xml:space="preserve">y la difusión automatizada de datos y productos </w:t>
            </w:r>
            <w:r w:rsidR="00FC4C9C">
              <w:rPr>
                <w:spacing w:val="-2"/>
                <w:lang w:val="es-ES"/>
              </w:rPr>
              <w:t xml:space="preserve">de </w:t>
            </w:r>
            <w:r w:rsidRPr="00DD13E7">
              <w:rPr>
                <w:spacing w:val="-2"/>
                <w:lang w:val="es-ES"/>
              </w:rPr>
              <w:t>observa</w:t>
            </w:r>
            <w:r w:rsidR="00FC4C9C">
              <w:rPr>
                <w:spacing w:val="-2"/>
                <w:lang w:val="es-ES"/>
              </w:rPr>
              <w:t>ción</w:t>
            </w:r>
            <w:r w:rsidRPr="00DD13E7">
              <w:rPr>
                <w:spacing w:val="-2"/>
                <w:lang w:val="es-ES"/>
              </w:rPr>
              <w:t xml:space="preserve">, </w:t>
            </w:r>
            <w:r w:rsidR="00FC4C9C">
              <w:rPr>
                <w:spacing w:val="-2"/>
                <w:lang w:val="es-ES"/>
              </w:rPr>
              <w:t xml:space="preserve">y proporciona funciones de localización </w:t>
            </w:r>
            <w:r w:rsidR="00FB6277">
              <w:rPr>
                <w:spacing w:val="-2"/>
                <w:lang w:val="es-ES"/>
              </w:rPr>
              <w:t xml:space="preserve">y recuperación de datos </w:t>
            </w:r>
            <w:r w:rsidR="00FB6277" w:rsidRPr="00DD13E7">
              <w:rPr>
                <w:spacing w:val="-2"/>
                <w:lang w:val="es-ES"/>
              </w:rPr>
              <w:t>del Sistema Tierra</w:t>
            </w:r>
            <w:r w:rsidR="00FB6277">
              <w:rPr>
                <w:spacing w:val="-2"/>
                <w:lang w:val="es-ES"/>
              </w:rPr>
              <w:t xml:space="preserve"> </w:t>
            </w:r>
            <w:r w:rsidR="007B031E">
              <w:rPr>
                <w:spacing w:val="-2"/>
                <w:lang w:val="es-ES"/>
              </w:rPr>
              <w:t xml:space="preserve">y </w:t>
            </w:r>
            <w:r w:rsidR="00BF3E5D">
              <w:rPr>
                <w:spacing w:val="-2"/>
                <w:lang w:val="es-ES"/>
              </w:rPr>
              <w:t xml:space="preserve">de los </w:t>
            </w:r>
            <w:r w:rsidRPr="00DD13E7">
              <w:rPr>
                <w:spacing w:val="-2"/>
                <w:lang w:val="es-ES"/>
              </w:rPr>
              <w:t xml:space="preserve">datos conexos producidos por los centros y los países </w:t>
            </w:r>
            <w:r w:rsidR="00BF3E5D">
              <w:rPr>
                <w:spacing w:val="-2"/>
                <w:lang w:val="es-ES"/>
              </w:rPr>
              <w:t>M</w:t>
            </w:r>
            <w:r w:rsidRPr="00DD13E7">
              <w:rPr>
                <w:spacing w:val="-2"/>
                <w:lang w:val="es-ES"/>
              </w:rPr>
              <w:t>iembros en el marco de cualquier programa de la OMM</w:t>
            </w:r>
            <w:r w:rsidR="006946D6">
              <w:rPr>
                <w:spacing w:val="-2"/>
                <w:lang w:val="es-ES"/>
              </w:rPr>
              <w:t>, así como funciones de acceso a los mismos</w:t>
            </w:r>
            <w:r w:rsidR="00BF3E5D">
              <w:rPr>
                <w:spacing w:val="-2"/>
                <w:lang w:val="es-ES"/>
              </w:rPr>
              <w:t>.</w:t>
            </w:r>
          </w:p>
        </w:tc>
      </w:tr>
    </w:tbl>
    <w:p w14:paraId="23B6771A" w14:textId="1B5D8EC3" w:rsidR="00D3589C" w:rsidRPr="005E63E7" w:rsidRDefault="00D3589C" w:rsidP="00D3589C">
      <w:pPr>
        <w:pStyle w:val="Heading1"/>
        <w:keepNext w:val="0"/>
        <w:keepLines w:val="0"/>
        <w:rPr>
          <w:b w:val="0"/>
          <w:bCs w:val="0"/>
          <w:sz w:val="20"/>
          <w:szCs w:val="20"/>
        </w:rPr>
      </w:pPr>
      <w:r w:rsidRPr="005E63E7">
        <w:rPr>
          <w:b w:val="0"/>
          <w:bCs w:val="0"/>
          <w:sz w:val="20"/>
          <w:szCs w:val="20"/>
          <w:lang w:val="es-ES"/>
        </w:rPr>
        <w:t>______________</w:t>
      </w:r>
    </w:p>
    <w:sectPr w:rsidR="00D3589C" w:rsidRPr="005E63E7" w:rsidSect="0020095E">
      <w:headerReference w:type="default" r:id="rId1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EAC9F" w14:textId="77777777" w:rsidR="008720E5" w:rsidRDefault="008720E5">
      <w:r>
        <w:separator/>
      </w:r>
    </w:p>
    <w:p w14:paraId="49214579" w14:textId="77777777" w:rsidR="008720E5" w:rsidRDefault="008720E5"/>
    <w:p w14:paraId="1C731A96" w14:textId="77777777" w:rsidR="008720E5" w:rsidRDefault="008720E5"/>
  </w:endnote>
  <w:endnote w:type="continuationSeparator" w:id="0">
    <w:p w14:paraId="676C50ED" w14:textId="77777777" w:rsidR="008720E5" w:rsidRDefault="008720E5">
      <w:r>
        <w:continuationSeparator/>
      </w:r>
    </w:p>
    <w:p w14:paraId="416980E5" w14:textId="77777777" w:rsidR="008720E5" w:rsidRDefault="008720E5"/>
    <w:p w14:paraId="0782A125" w14:textId="77777777" w:rsidR="008720E5" w:rsidRDefault="00872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Verdana Bold">
    <w:altName w:val="Verdana"/>
    <w:panose1 w:val="020B08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B52A5" w14:textId="77777777" w:rsidR="008720E5" w:rsidRDefault="008720E5">
      <w:r>
        <w:separator/>
      </w:r>
    </w:p>
  </w:footnote>
  <w:footnote w:type="continuationSeparator" w:id="0">
    <w:p w14:paraId="0761C201" w14:textId="77777777" w:rsidR="008720E5" w:rsidRDefault="008720E5">
      <w:r>
        <w:continuationSeparator/>
      </w:r>
    </w:p>
    <w:p w14:paraId="4C5C4441" w14:textId="77777777" w:rsidR="008720E5" w:rsidRDefault="008720E5"/>
    <w:p w14:paraId="0AB34BAE" w14:textId="77777777" w:rsidR="008720E5" w:rsidRDefault="008720E5"/>
  </w:footnote>
  <w:footnote w:id="1">
    <w:p w14:paraId="23B67730" w14:textId="729DC65F" w:rsidR="008720E5" w:rsidRPr="00B75265" w:rsidRDefault="008720E5" w:rsidP="00B75265">
      <w:pPr>
        <w:pBdr>
          <w:top w:val="nil"/>
          <w:left w:val="nil"/>
          <w:bottom w:val="nil"/>
          <w:right w:val="nil"/>
          <w:between w:val="nil"/>
        </w:pBdr>
        <w:tabs>
          <w:tab w:val="left" w:pos="284"/>
        </w:tabs>
        <w:jc w:val="left"/>
        <w:rPr>
          <w:rFonts w:eastAsia="Calibri" w:cs="Calibri"/>
          <w:color w:val="000000"/>
          <w:sz w:val="16"/>
          <w:szCs w:val="16"/>
          <w:lang w:val="es-ES"/>
        </w:rPr>
      </w:pPr>
      <w:r w:rsidRPr="003F77C6">
        <w:rPr>
          <w:rStyle w:val="FootnoteReference"/>
          <w:sz w:val="18"/>
          <w:szCs w:val="18"/>
          <w:lang w:val="es-ES"/>
        </w:rPr>
        <w:footnoteRef/>
      </w:r>
      <w:r>
        <w:rPr>
          <w:lang w:val="es-ES"/>
        </w:rPr>
        <w:t xml:space="preserve"> </w:t>
      </w:r>
      <w:r>
        <w:rPr>
          <w:lang w:val="es-ES"/>
        </w:rPr>
        <w:tab/>
      </w:r>
      <w:r w:rsidRPr="00B75265">
        <w:rPr>
          <w:sz w:val="18"/>
          <w:szCs w:val="18"/>
          <w:lang w:val="es-ES"/>
        </w:rPr>
        <w:t xml:space="preserve">Los acrónimos y siglas más importantes se definen en el </w:t>
      </w:r>
      <w:r>
        <w:fldChar w:fldCharType="begin"/>
      </w:r>
      <w:r w:rsidRPr="007D3D53">
        <w:rPr>
          <w:lang w:val="es-ES"/>
          <w:rPrChange w:id="30" w:author="Eduardo RICO VILAR" w:date="2022-11-04T11:47:00Z">
            <w:rPr/>
          </w:rPrChange>
        </w:rPr>
        <w:instrText xml:space="preserve"> HYPERLINK \l "Anexo_5" </w:instrText>
      </w:r>
      <w:r>
        <w:fldChar w:fldCharType="separate"/>
      </w:r>
      <w:r w:rsidRPr="00863599">
        <w:rPr>
          <w:rStyle w:val="Hyperlink"/>
          <w:sz w:val="18"/>
          <w:szCs w:val="18"/>
          <w:lang w:val="es-ES"/>
        </w:rPr>
        <w:t>anexo 5</w:t>
      </w:r>
      <w:r>
        <w:rPr>
          <w:rStyle w:val="Hyperlink"/>
          <w:sz w:val="18"/>
          <w:szCs w:val="18"/>
          <w:lang w:val="es-ES"/>
        </w:rPr>
        <w:fldChar w:fldCharType="end"/>
      </w:r>
      <w:r w:rsidRPr="00B75265">
        <w:rPr>
          <w:sz w:val="18"/>
          <w:szCs w:val="18"/>
          <w:lang w:val="es-ES"/>
        </w:rPr>
        <w:t>.</w:t>
      </w:r>
    </w:p>
  </w:footnote>
  <w:footnote w:id="2">
    <w:p w14:paraId="23B67731" w14:textId="77777777" w:rsidR="008720E5" w:rsidRPr="00D3589C" w:rsidRDefault="008720E5" w:rsidP="00D3589C">
      <w:pPr>
        <w:rPr>
          <w:sz w:val="18"/>
          <w:szCs w:val="18"/>
          <w:lang w:val="es-ES"/>
        </w:rPr>
      </w:pPr>
      <w:r w:rsidRPr="003F77C6">
        <w:rPr>
          <w:rStyle w:val="FootnoteReference"/>
          <w:sz w:val="18"/>
          <w:szCs w:val="18"/>
          <w:lang w:val="es-ES"/>
        </w:rPr>
        <w:footnoteRef/>
      </w:r>
      <w:r>
        <w:rPr>
          <w:lang w:val="es-ES"/>
        </w:rPr>
        <w:t xml:space="preserve"> A condición de que se establezca el AG Ocean (véase la recomendación B7). </w:t>
      </w:r>
    </w:p>
  </w:footnote>
  <w:footnote w:id="3">
    <w:p w14:paraId="23B67732" w14:textId="74AB7F07" w:rsidR="008720E5" w:rsidRPr="00D3589C" w:rsidRDefault="008720E5" w:rsidP="00484183">
      <w:pPr>
        <w:pStyle w:val="FootnoteText"/>
        <w:ind w:left="284" w:hanging="284"/>
        <w:rPr>
          <w:lang w:val="es-ES"/>
        </w:rPr>
      </w:pPr>
      <w:r>
        <w:rPr>
          <w:rStyle w:val="FootnoteReference"/>
          <w:lang w:val="es-ES"/>
        </w:rPr>
        <w:footnoteRef/>
      </w:r>
      <w:r>
        <w:rPr>
          <w:lang w:val="es-ES"/>
        </w:rPr>
        <w:t xml:space="preserve"> </w:t>
      </w:r>
      <w:r>
        <w:rPr>
          <w:lang w:val="es-ES"/>
        </w:rPr>
        <w:tab/>
        <w:t>Centro OMM-COI con una gobernanza basada en la OMM, la COI y el OCG del GOOS.</w:t>
      </w:r>
    </w:p>
  </w:footnote>
  <w:footnote w:id="4">
    <w:p w14:paraId="23B67733" w14:textId="339891A2" w:rsidR="008720E5" w:rsidRPr="00D3589C" w:rsidRDefault="008720E5" w:rsidP="00484183">
      <w:pPr>
        <w:pBdr>
          <w:top w:val="nil"/>
          <w:left w:val="nil"/>
          <w:bottom w:val="nil"/>
          <w:right w:val="nil"/>
          <w:between w:val="nil"/>
        </w:pBdr>
        <w:tabs>
          <w:tab w:val="left" w:pos="284"/>
        </w:tabs>
        <w:jc w:val="left"/>
        <w:rPr>
          <w:rFonts w:eastAsia="Calibri" w:cs="Calibri"/>
          <w:color w:val="000000"/>
          <w:sz w:val="18"/>
          <w:szCs w:val="18"/>
          <w:lang w:val="es-ES"/>
        </w:rPr>
      </w:pPr>
      <w:r w:rsidRPr="00F61B06">
        <w:rPr>
          <w:rStyle w:val="FootnoteReference"/>
          <w:sz w:val="18"/>
          <w:szCs w:val="18"/>
          <w:lang w:val="es-ES"/>
        </w:rPr>
        <w:footnoteRef/>
      </w:r>
      <w:r>
        <w:rPr>
          <w:lang w:val="es-ES"/>
        </w:rPr>
        <w:tab/>
        <w:t xml:space="preserve">Los acrónimos y siglas más importantes se definen en el </w:t>
      </w:r>
      <w:r>
        <w:fldChar w:fldCharType="begin"/>
      </w:r>
      <w:r w:rsidRPr="007D3D53">
        <w:rPr>
          <w:lang w:val="es-ES"/>
          <w:rPrChange w:id="51" w:author="Eduardo RICO VILAR" w:date="2022-11-04T11:47:00Z">
            <w:rPr/>
          </w:rPrChange>
        </w:rPr>
        <w:instrText xml:space="preserve"> HYPERLINK \l "Anexo_5" </w:instrText>
      </w:r>
      <w:r>
        <w:fldChar w:fldCharType="separate"/>
      </w:r>
      <w:r w:rsidRPr="00863599">
        <w:rPr>
          <w:rStyle w:val="Hyperlink"/>
          <w:lang w:val="es-ES"/>
        </w:rPr>
        <w:t>anexo 5</w:t>
      </w:r>
      <w:r>
        <w:rPr>
          <w:rStyle w:val="Hyperlink"/>
          <w:lang w:val="es-ES"/>
        </w:rPr>
        <w:fldChar w:fldCharType="end"/>
      </w:r>
      <w:r>
        <w:rPr>
          <w:lang w:val="es-ES"/>
        </w:rPr>
        <w:t>.</w:t>
      </w:r>
    </w:p>
  </w:footnote>
  <w:footnote w:id="5">
    <w:p w14:paraId="23B67734" w14:textId="1209FBF9" w:rsidR="008720E5" w:rsidRPr="00D3589C" w:rsidRDefault="008720E5" w:rsidP="00484183">
      <w:pPr>
        <w:tabs>
          <w:tab w:val="left" w:pos="284"/>
        </w:tabs>
        <w:ind w:left="284" w:hanging="284"/>
        <w:jc w:val="left"/>
        <w:rPr>
          <w:lang w:val="es-ES"/>
        </w:rPr>
      </w:pPr>
      <w:r>
        <w:rPr>
          <w:rStyle w:val="FootnoteReference"/>
          <w:lang w:val="es-ES"/>
        </w:rPr>
        <w:footnoteRef/>
      </w:r>
      <w:r>
        <w:fldChar w:fldCharType="begin"/>
      </w:r>
      <w:r w:rsidRPr="007D3D53">
        <w:rPr>
          <w:lang w:val="es-ES"/>
          <w:rPrChange w:id="59" w:author="Eduardo RICO VILAR" w:date="2022-11-04T11:47:00Z">
            <w:rPr/>
          </w:rPrChange>
        </w:rPr>
        <w:instrText xml:space="preserve"> HYPERLINK "https://library.wmo.int/index.php?lvl=notice_display&amp;id=19223" \l ".Y0k0pnZByUk" </w:instrText>
      </w:r>
      <w:r>
        <w:fldChar w:fldCharType="separate"/>
      </w:r>
      <w:r>
        <w:rPr>
          <w:rStyle w:val="Hyperlink"/>
          <w:i/>
          <w:iCs/>
          <w:lang w:val="es-ES"/>
        </w:rPr>
        <w:tab/>
        <w:t>M</w:t>
      </w:r>
      <w:r w:rsidRPr="004D1E2D">
        <w:rPr>
          <w:rStyle w:val="Hyperlink"/>
          <w:i/>
          <w:iCs/>
          <w:lang w:val="es-ES"/>
        </w:rPr>
        <w:t xml:space="preserve">anual </w:t>
      </w:r>
      <w:r>
        <w:rPr>
          <w:rStyle w:val="Hyperlink"/>
          <w:i/>
          <w:iCs/>
          <w:lang w:val="es-ES"/>
        </w:rPr>
        <w:t>d</w:t>
      </w:r>
      <w:r w:rsidRPr="004D1E2D">
        <w:rPr>
          <w:rStyle w:val="Hyperlink"/>
          <w:i/>
          <w:iCs/>
          <w:lang w:val="es-ES"/>
        </w:rPr>
        <w:t>el Sistema Mundial Integrado de Sistemas de Observación de la OMM</w:t>
      </w:r>
      <w:r>
        <w:rPr>
          <w:rStyle w:val="Hyperlink"/>
          <w:i/>
          <w:iCs/>
          <w:lang w:val="es-ES"/>
        </w:rPr>
        <w:fldChar w:fldCharType="end"/>
      </w:r>
      <w:r>
        <w:rPr>
          <w:lang w:val="es-ES"/>
        </w:rPr>
        <w:t xml:space="preserve"> (OMM</w:t>
      </w:r>
      <w:r>
        <w:rPr>
          <w:lang w:val="es-ES"/>
        </w:rPr>
        <w:noBreakHyphen/>
        <w:t xml:space="preserve">Nº 1160, apéndice 2.1). Principio 7: </w:t>
      </w:r>
      <w:r w:rsidRPr="00314A12">
        <w:rPr>
          <w:lang w:val="es-ES"/>
        </w:rPr>
        <w:t xml:space="preserve">El diseño de las redes de observación </w:t>
      </w:r>
      <w:r>
        <w:rPr>
          <w:lang w:val="es-ES"/>
        </w:rPr>
        <w:br/>
      </w:r>
      <w:r w:rsidRPr="00314A12">
        <w:rPr>
          <w:lang w:val="es-ES"/>
        </w:rPr>
        <w:t xml:space="preserve">debería utilizar una estructura escalonada mediante la cual la información de las observaciones de referencia de alta calidad pueda transferirse y utilizarse para mejorar </w:t>
      </w:r>
      <w:r>
        <w:rPr>
          <w:lang w:val="es-ES"/>
        </w:rPr>
        <w:br/>
      </w:r>
      <w:r w:rsidRPr="00314A12">
        <w:rPr>
          <w:lang w:val="es-ES"/>
        </w:rPr>
        <w:t xml:space="preserve">la calidad </w:t>
      </w:r>
      <w:r>
        <w:rPr>
          <w:lang w:val="es-ES"/>
        </w:rPr>
        <w:t xml:space="preserve">y utilidad </w:t>
      </w:r>
      <w:r w:rsidRPr="00314A12">
        <w:rPr>
          <w:lang w:val="es-ES"/>
        </w:rPr>
        <w:t>de las demás observaciones</w:t>
      </w:r>
      <w:r>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772F" w14:textId="0C940968" w:rsidR="008720E5" w:rsidRDefault="008720E5" w:rsidP="00B72444">
    <w:pPr>
      <w:pStyle w:val="Header"/>
    </w:pPr>
    <w:r w:rsidRPr="00B96E11">
      <w:rPr>
        <w:lang w:val="es-ES"/>
      </w:rPr>
      <w:t>INFCOM-</w:t>
    </w:r>
    <w:r>
      <w:rPr>
        <w:lang w:val="es-ES"/>
      </w:rPr>
      <w:t>2</w:t>
    </w:r>
    <w:r w:rsidRPr="00B96E11">
      <w:rPr>
        <w:lang w:val="es-ES"/>
      </w:rPr>
      <w:t xml:space="preserve">/Doc. </w:t>
    </w:r>
    <w:r>
      <w:rPr>
        <w:lang w:val="es-ES"/>
      </w:rPr>
      <w:t>6.5(1)</w:t>
    </w:r>
    <w:r w:rsidRPr="00B96E11">
      <w:rPr>
        <w:lang w:val="es-ES"/>
      </w:rPr>
      <w:t xml:space="preserve">, </w:t>
    </w:r>
    <w:del w:id="87" w:author="Eduardo RICO VILAR" w:date="2022-11-04T11:46:00Z">
      <w:r w:rsidRPr="00B96E11" w:rsidDel="002B3CF9">
        <w:rPr>
          <w:lang w:val="es-ES"/>
        </w:rPr>
        <w:delText>VERSIÓN 1</w:delText>
      </w:r>
    </w:del>
    <w:ins w:id="88" w:author="Eduardo RICO VILAR" w:date="2022-11-04T11:46:00Z">
      <w:r>
        <w:rPr>
          <w:lang w:val="es-ES"/>
        </w:rPr>
        <w:t>APROBADO</w:t>
      </w:r>
    </w:ins>
    <w:r w:rsidRPr="00B96E11">
      <w:rPr>
        <w:lang w:val="es-ES"/>
      </w:rPr>
      <w:t xml:space="preserve">, p. </w:t>
    </w:r>
    <w:r w:rsidRPr="00C2459D">
      <w:rPr>
        <w:rStyle w:val="PageNumber"/>
      </w:rPr>
      <w:fldChar w:fldCharType="begin"/>
    </w:r>
    <w:r w:rsidRPr="00B96E11">
      <w:rPr>
        <w:rStyle w:val="PageNumber"/>
        <w:lang w:val="es-ES"/>
      </w:rPr>
      <w:instrText xml:space="preserve"> PAGE </w:instrText>
    </w:r>
    <w:r w:rsidRPr="00C2459D">
      <w:rPr>
        <w:rStyle w:val="PageNumber"/>
      </w:rPr>
      <w:fldChar w:fldCharType="separate"/>
    </w:r>
    <w:r>
      <w:rPr>
        <w:rStyle w:val="PageNumber"/>
        <w:noProof/>
        <w:lang w:val="es-ES"/>
      </w:rPr>
      <w:t>22</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A60"/>
    <w:multiLevelType w:val="multilevel"/>
    <w:tmpl w:val="23F2443C"/>
    <w:lvl w:ilvl="0">
      <w:start w:val="1"/>
      <w:numFmt w:val="decimal"/>
      <w:lvlText w:val="A.%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3C220E"/>
    <w:multiLevelType w:val="hybridMultilevel"/>
    <w:tmpl w:val="258E3482"/>
    <w:lvl w:ilvl="0" w:tplc="FFFFFFF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D162FB5"/>
    <w:multiLevelType w:val="multilevel"/>
    <w:tmpl w:val="EC260FAE"/>
    <w:lvl w:ilvl="0">
      <w:start w:val="1"/>
      <w:numFmt w:val="decimal"/>
      <w:lvlText w:val="(%1)"/>
      <w:lvlJc w:val="lef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510836"/>
    <w:multiLevelType w:val="hybridMultilevel"/>
    <w:tmpl w:val="7A06C9E2"/>
    <w:lvl w:ilvl="0" w:tplc="B062177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32AB7883"/>
    <w:multiLevelType w:val="hybridMultilevel"/>
    <w:tmpl w:val="A1469882"/>
    <w:lvl w:ilvl="0" w:tplc="06228FDE">
      <w:start w:val="1"/>
      <w:numFmt w:val="decimal"/>
      <w:lvlText w:val="(%1)"/>
      <w:lvlJc w:val="left"/>
      <w:pPr>
        <w:ind w:left="720" w:hanging="360"/>
      </w:pPr>
      <w:rPr>
        <w:rFonts w:hint="default"/>
        <w:color w:val="000000"/>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4986A09"/>
    <w:multiLevelType w:val="hybridMultilevel"/>
    <w:tmpl w:val="CB16A0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B5AF5"/>
    <w:multiLevelType w:val="multilevel"/>
    <w:tmpl w:val="CA3E5050"/>
    <w:lvl w:ilvl="0">
      <w:start w:val="1"/>
      <w:numFmt w:val="decimal"/>
      <w:lvlText w:val="(%1)"/>
      <w:lvlJc w:val="righ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FA6257"/>
    <w:multiLevelType w:val="multilevel"/>
    <w:tmpl w:val="814E30C6"/>
    <w:lvl w:ilvl="0">
      <w:start w:val="1"/>
      <w:numFmt w:val="upp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E184DF2"/>
    <w:multiLevelType w:val="hybridMultilevel"/>
    <w:tmpl w:val="E2B84FA4"/>
    <w:lvl w:ilvl="0" w:tplc="AAC611A2">
      <w:start w:val="1"/>
      <w:numFmt w:val="decimal"/>
      <w:lvlText w:val="(%1)"/>
      <w:lvlJc w:val="left"/>
      <w:pPr>
        <w:ind w:left="720" w:hanging="360"/>
      </w:pPr>
      <w:rPr>
        <w:rFonts w:ascii="Verdana" w:eastAsia="Verdana" w:hAnsi="Verdana" w:cs="Verdan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0A41DEC"/>
    <w:multiLevelType w:val="multilevel"/>
    <w:tmpl w:val="81CE4B30"/>
    <w:lvl w:ilvl="0">
      <w:start w:val="1"/>
      <w:numFmt w:val="decimal"/>
      <w:lvlText w:val="(%1)"/>
      <w:lvlJc w:val="lef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6E4CE7"/>
    <w:multiLevelType w:val="hybridMultilevel"/>
    <w:tmpl w:val="AC06DF92"/>
    <w:lvl w:ilvl="0" w:tplc="A5FC2E84">
      <w:start w:val="1"/>
      <w:numFmt w:val="lowerLetter"/>
      <w:lvlText w:val="(%1)"/>
      <w:lvlJc w:val="left"/>
      <w:pPr>
        <w:ind w:left="2160" w:hanging="360"/>
      </w:pPr>
      <w:rPr>
        <w:rFonts w:ascii="Verdana" w:eastAsia="Verdana" w:hAnsi="Verdana" w:cs="Verdana"/>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1" w15:restartNumberingAfterBreak="0">
    <w:nsid w:val="4F681B4F"/>
    <w:multiLevelType w:val="multilevel"/>
    <w:tmpl w:val="394A3D3C"/>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4803CA9"/>
    <w:multiLevelType w:val="hybridMultilevel"/>
    <w:tmpl w:val="F58ED096"/>
    <w:lvl w:ilvl="0" w:tplc="CD4EB13C">
      <w:start w:val="3"/>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3" w15:restartNumberingAfterBreak="0">
    <w:nsid w:val="748B5731"/>
    <w:multiLevelType w:val="multilevel"/>
    <w:tmpl w:val="F320CF6C"/>
    <w:styleLink w:val="CurrentList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8C14919"/>
    <w:multiLevelType w:val="hybridMultilevel"/>
    <w:tmpl w:val="26644096"/>
    <w:lvl w:ilvl="0" w:tplc="20000001">
      <w:start w:val="1"/>
      <w:numFmt w:val="bullet"/>
      <w:lvlText w:val=""/>
      <w:lvlJc w:val="left"/>
      <w:pPr>
        <w:ind w:left="2214" w:hanging="360"/>
      </w:pPr>
      <w:rPr>
        <w:rFonts w:ascii="Symbol" w:hAnsi="Symbol" w:hint="default"/>
      </w:rPr>
    </w:lvl>
    <w:lvl w:ilvl="1" w:tplc="20000003" w:tentative="1">
      <w:start w:val="1"/>
      <w:numFmt w:val="bullet"/>
      <w:lvlText w:val="o"/>
      <w:lvlJc w:val="left"/>
      <w:pPr>
        <w:ind w:left="2934" w:hanging="360"/>
      </w:pPr>
      <w:rPr>
        <w:rFonts w:ascii="Courier New" w:hAnsi="Courier New" w:cs="Courier New" w:hint="default"/>
      </w:rPr>
    </w:lvl>
    <w:lvl w:ilvl="2" w:tplc="20000005" w:tentative="1">
      <w:start w:val="1"/>
      <w:numFmt w:val="bullet"/>
      <w:lvlText w:val=""/>
      <w:lvlJc w:val="left"/>
      <w:pPr>
        <w:ind w:left="3654" w:hanging="360"/>
      </w:pPr>
      <w:rPr>
        <w:rFonts w:ascii="Wingdings" w:hAnsi="Wingdings" w:hint="default"/>
      </w:rPr>
    </w:lvl>
    <w:lvl w:ilvl="3" w:tplc="20000001" w:tentative="1">
      <w:start w:val="1"/>
      <w:numFmt w:val="bullet"/>
      <w:lvlText w:val=""/>
      <w:lvlJc w:val="left"/>
      <w:pPr>
        <w:ind w:left="4374" w:hanging="360"/>
      </w:pPr>
      <w:rPr>
        <w:rFonts w:ascii="Symbol" w:hAnsi="Symbol" w:hint="default"/>
      </w:rPr>
    </w:lvl>
    <w:lvl w:ilvl="4" w:tplc="20000003" w:tentative="1">
      <w:start w:val="1"/>
      <w:numFmt w:val="bullet"/>
      <w:lvlText w:val="o"/>
      <w:lvlJc w:val="left"/>
      <w:pPr>
        <w:ind w:left="5094" w:hanging="360"/>
      </w:pPr>
      <w:rPr>
        <w:rFonts w:ascii="Courier New" w:hAnsi="Courier New" w:cs="Courier New" w:hint="default"/>
      </w:rPr>
    </w:lvl>
    <w:lvl w:ilvl="5" w:tplc="20000005" w:tentative="1">
      <w:start w:val="1"/>
      <w:numFmt w:val="bullet"/>
      <w:lvlText w:val=""/>
      <w:lvlJc w:val="left"/>
      <w:pPr>
        <w:ind w:left="5814" w:hanging="360"/>
      </w:pPr>
      <w:rPr>
        <w:rFonts w:ascii="Wingdings" w:hAnsi="Wingdings" w:hint="default"/>
      </w:rPr>
    </w:lvl>
    <w:lvl w:ilvl="6" w:tplc="20000001" w:tentative="1">
      <w:start w:val="1"/>
      <w:numFmt w:val="bullet"/>
      <w:lvlText w:val=""/>
      <w:lvlJc w:val="left"/>
      <w:pPr>
        <w:ind w:left="6534" w:hanging="360"/>
      </w:pPr>
      <w:rPr>
        <w:rFonts w:ascii="Symbol" w:hAnsi="Symbol" w:hint="default"/>
      </w:rPr>
    </w:lvl>
    <w:lvl w:ilvl="7" w:tplc="20000003" w:tentative="1">
      <w:start w:val="1"/>
      <w:numFmt w:val="bullet"/>
      <w:lvlText w:val="o"/>
      <w:lvlJc w:val="left"/>
      <w:pPr>
        <w:ind w:left="7254" w:hanging="360"/>
      </w:pPr>
      <w:rPr>
        <w:rFonts w:ascii="Courier New" w:hAnsi="Courier New" w:cs="Courier New" w:hint="default"/>
      </w:rPr>
    </w:lvl>
    <w:lvl w:ilvl="8" w:tplc="20000005" w:tentative="1">
      <w:start w:val="1"/>
      <w:numFmt w:val="bullet"/>
      <w:lvlText w:val=""/>
      <w:lvlJc w:val="left"/>
      <w:pPr>
        <w:ind w:left="7974" w:hanging="360"/>
      </w:pPr>
      <w:rPr>
        <w:rFonts w:ascii="Wingdings" w:hAnsi="Wingdings" w:hint="default"/>
      </w:rPr>
    </w:lvl>
  </w:abstractNum>
  <w:abstractNum w:abstractNumId="15" w15:restartNumberingAfterBreak="0">
    <w:nsid w:val="7A8D5365"/>
    <w:multiLevelType w:val="hybridMultilevel"/>
    <w:tmpl w:val="906C293A"/>
    <w:lvl w:ilvl="0" w:tplc="01EE7FD8">
      <w:start w:val="1"/>
      <w:numFmt w:val="lowerLetter"/>
      <w:lvlText w:val="(%1)"/>
      <w:lvlJc w:val="left"/>
      <w:pPr>
        <w:ind w:left="1494" w:hanging="360"/>
      </w:pPr>
      <w:rPr>
        <w:rFonts w:ascii="Verdana" w:eastAsia="Arial" w:hAnsi="Verdana" w:cs="Arial"/>
        <w:b w:val="0"/>
        <w:bCs/>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16" w15:restartNumberingAfterBreak="0">
    <w:nsid w:val="7C297F89"/>
    <w:multiLevelType w:val="hybridMultilevel"/>
    <w:tmpl w:val="7FB00FFE"/>
    <w:lvl w:ilvl="0" w:tplc="0A8A911C">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7"/>
  </w:num>
  <w:num w:numId="2">
    <w:abstractNumId w:val="0"/>
  </w:num>
  <w:num w:numId="3">
    <w:abstractNumId w:val="2"/>
  </w:num>
  <w:num w:numId="4">
    <w:abstractNumId w:val="9"/>
  </w:num>
  <w:num w:numId="5">
    <w:abstractNumId w:val="11"/>
  </w:num>
  <w:num w:numId="6">
    <w:abstractNumId w:val="6"/>
  </w:num>
  <w:num w:numId="7">
    <w:abstractNumId w:val="13"/>
  </w:num>
  <w:num w:numId="8">
    <w:abstractNumId w:val="15"/>
  </w:num>
  <w:num w:numId="9">
    <w:abstractNumId w:val="10"/>
  </w:num>
  <w:num w:numId="10">
    <w:abstractNumId w:val="8"/>
  </w:num>
  <w:num w:numId="11">
    <w:abstractNumId w:val="14"/>
  </w:num>
  <w:num w:numId="12">
    <w:abstractNumId w:val="16"/>
  </w:num>
  <w:num w:numId="13">
    <w:abstractNumId w:val="3"/>
  </w:num>
  <w:num w:numId="14">
    <w:abstractNumId w:val="1"/>
  </w:num>
  <w:num w:numId="15">
    <w:abstractNumId w:val="12"/>
  </w:num>
  <w:num w:numId="16">
    <w:abstractNumId w:val="4"/>
  </w:num>
  <w:num w:numId="17">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uardo RICO VILAR">
    <w15:presenceInfo w15:providerId="AD" w15:userId="S::ericovilar@wmo.int::def33387-59ef-4ae8-bd0c-ea865548b98c"/>
  </w15:person>
  <w15:person w15:author="Elena Vicente">
    <w15:presenceInfo w15:providerId="AD" w15:userId="S::EVicente@wmo.int::43a0c035-e0e0-4872-b69a-87af01240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2403"/>
    <w:rsid w:val="0000040B"/>
    <w:rsid w:val="00001279"/>
    <w:rsid w:val="00001D46"/>
    <w:rsid w:val="00003C16"/>
    <w:rsid w:val="000076E1"/>
    <w:rsid w:val="000124E5"/>
    <w:rsid w:val="00012A36"/>
    <w:rsid w:val="0001357D"/>
    <w:rsid w:val="0001508C"/>
    <w:rsid w:val="00015647"/>
    <w:rsid w:val="000167C3"/>
    <w:rsid w:val="0001774B"/>
    <w:rsid w:val="000206A8"/>
    <w:rsid w:val="00021D94"/>
    <w:rsid w:val="00022845"/>
    <w:rsid w:val="000234D8"/>
    <w:rsid w:val="00024994"/>
    <w:rsid w:val="00026F25"/>
    <w:rsid w:val="000278F3"/>
    <w:rsid w:val="00030A51"/>
    <w:rsid w:val="00030BEB"/>
    <w:rsid w:val="00030F28"/>
    <w:rsid w:val="0003137A"/>
    <w:rsid w:val="00031E90"/>
    <w:rsid w:val="00033FBE"/>
    <w:rsid w:val="00034260"/>
    <w:rsid w:val="000346FD"/>
    <w:rsid w:val="0003524B"/>
    <w:rsid w:val="00036577"/>
    <w:rsid w:val="000365FD"/>
    <w:rsid w:val="000409BA"/>
    <w:rsid w:val="00041171"/>
    <w:rsid w:val="000411F1"/>
    <w:rsid w:val="00041727"/>
    <w:rsid w:val="0004226F"/>
    <w:rsid w:val="0004294C"/>
    <w:rsid w:val="000438CB"/>
    <w:rsid w:val="000443D8"/>
    <w:rsid w:val="000466FF"/>
    <w:rsid w:val="00046B62"/>
    <w:rsid w:val="00047AAF"/>
    <w:rsid w:val="00050849"/>
    <w:rsid w:val="00050F8E"/>
    <w:rsid w:val="00052BF0"/>
    <w:rsid w:val="000559B5"/>
    <w:rsid w:val="00056258"/>
    <w:rsid w:val="00056C16"/>
    <w:rsid w:val="000573AD"/>
    <w:rsid w:val="00060F0E"/>
    <w:rsid w:val="0006242A"/>
    <w:rsid w:val="0006287D"/>
    <w:rsid w:val="00063454"/>
    <w:rsid w:val="0006478E"/>
    <w:rsid w:val="00064F6B"/>
    <w:rsid w:val="00065343"/>
    <w:rsid w:val="00065460"/>
    <w:rsid w:val="00065A9C"/>
    <w:rsid w:val="00066A60"/>
    <w:rsid w:val="00066E75"/>
    <w:rsid w:val="00070864"/>
    <w:rsid w:val="000712CD"/>
    <w:rsid w:val="00071FF6"/>
    <w:rsid w:val="0007202C"/>
    <w:rsid w:val="000721FA"/>
    <w:rsid w:val="00072B9E"/>
    <w:rsid w:val="00072F17"/>
    <w:rsid w:val="000732E3"/>
    <w:rsid w:val="00076507"/>
    <w:rsid w:val="00076BDD"/>
    <w:rsid w:val="00076CD5"/>
    <w:rsid w:val="000806D8"/>
    <w:rsid w:val="00081FEA"/>
    <w:rsid w:val="00082C80"/>
    <w:rsid w:val="00082FE7"/>
    <w:rsid w:val="00083847"/>
    <w:rsid w:val="00083C36"/>
    <w:rsid w:val="00083DB5"/>
    <w:rsid w:val="000842BC"/>
    <w:rsid w:val="00085476"/>
    <w:rsid w:val="00091264"/>
    <w:rsid w:val="000918D8"/>
    <w:rsid w:val="00093AF3"/>
    <w:rsid w:val="00094684"/>
    <w:rsid w:val="00095E48"/>
    <w:rsid w:val="00096A4E"/>
    <w:rsid w:val="000A068D"/>
    <w:rsid w:val="000A0809"/>
    <w:rsid w:val="000A0D46"/>
    <w:rsid w:val="000A244D"/>
    <w:rsid w:val="000A3F36"/>
    <w:rsid w:val="000A5955"/>
    <w:rsid w:val="000A5C7D"/>
    <w:rsid w:val="000A69BF"/>
    <w:rsid w:val="000B066A"/>
    <w:rsid w:val="000B22D2"/>
    <w:rsid w:val="000B2FF2"/>
    <w:rsid w:val="000B573D"/>
    <w:rsid w:val="000B7167"/>
    <w:rsid w:val="000C0430"/>
    <w:rsid w:val="000C1562"/>
    <w:rsid w:val="000C1779"/>
    <w:rsid w:val="000C20DB"/>
    <w:rsid w:val="000C2140"/>
    <w:rsid w:val="000C225A"/>
    <w:rsid w:val="000C2F9D"/>
    <w:rsid w:val="000C3952"/>
    <w:rsid w:val="000C3BE9"/>
    <w:rsid w:val="000C58D4"/>
    <w:rsid w:val="000C6781"/>
    <w:rsid w:val="000C71D2"/>
    <w:rsid w:val="000D02D6"/>
    <w:rsid w:val="000D05BF"/>
    <w:rsid w:val="000D0D68"/>
    <w:rsid w:val="000D1960"/>
    <w:rsid w:val="000D23FD"/>
    <w:rsid w:val="000D4D21"/>
    <w:rsid w:val="000D5903"/>
    <w:rsid w:val="000D73BE"/>
    <w:rsid w:val="000E1E6B"/>
    <w:rsid w:val="000E4786"/>
    <w:rsid w:val="000E485C"/>
    <w:rsid w:val="000E4A1A"/>
    <w:rsid w:val="000E69FE"/>
    <w:rsid w:val="000F446F"/>
    <w:rsid w:val="000F4C02"/>
    <w:rsid w:val="000F5CAA"/>
    <w:rsid w:val="000F5E49"/>
    <w:rsid w:val="000F5FD6"/>
    <w:rsid w:val="000F6739"/>
    <w:rsid w:val="000F6E1E"/>
    <w:rsid w:val="000F7A87"/>
    <w:rsid w:val="001006FF"/>
    <w:rsid w:val="00100DB3"/>
    <w:rsid w:val="0010360E"/>
    <w:rsid w:val="001040B1"/>
    <w:rsid w:val="00105649"/>
    <w:rsid w:val="00105A2B"/>
    <w:rsid w:val="00105D2E"/>
    <w:rsid w:val="00105DC9"/>
    <w:rsid w:val="00106E14"/>
    <w:rsid w:val="0010776A"/>
    <w:rsid w:val="00111BFD"/>
    <w:rsid w:val="00112AEE"/>
    <w:rsid w:val="00114195"/>
    <w:rsid w:val="0011457F"/>
    <w:rsid w:val="0011498B"/>
    <w:rsid w:val="00116379"/>
    <w:rsid w:val="001170D7"/>
    <w:rsid w:val="00117873"/>
    <w:rsid w:val="00120147"/>
    <w:rsid w:val="00121D9A"/>
    <w:rsid w:val="00123140"/>
    <w:rsid w:val="00123411"/>
    <w:rsid w:val="00123D94"/>
    <w:rsid w:val="0012625A"/>
    <w:rsid w:val="00130118"/>
    <w:rsid w:val="00133990"/>
    <w:rsid w:val="00133C49"/>
    <w:rsid w:val="00134C2B"/>
    <w:rsid w:val="00135648"/>
    <w:rsid w:val="00135A95"/>
    <w:rsid w:val="001379D4"/>
    <w:rsid w:val="001379DF"/>
    <w:rsid w:val="00137CDC"/>
    <w:rsid w:val="0014134E"/>
    <w:rsid w:val="001421E1"/>
    <w:rsid w:val="001424AF"/>
    <w:rsid w:val="00143493"/>
    <w:rsid w:val="00143A87"/>
    <w:rsid w:val="00143E21"/>
    <w:rsid w:val="001471E6"/>
    <w:rsid w:val="001471FE"/>
    <w:rsid w:val="00147C5E"/>
    <w:rsid w:val="00147DA0"/>
    <w:rsid w:val="001507EA"/>
    <w:rsid w:val="00150D0F"/>
    <w:rsid w:val="00150E25"/>
    <w:rsid w:val="001523ED"/>
    <w:rsid w:val="001527A3"/>
    <w:rsid w:val="00153662"/>
    <w:rsid w:val="001539D6"/>
    <w:rsid w:val="001548C4"/>
    <w:rsid w:val="00156F9B"/>
    <w:rsid w:val="00157E9E"/>
    <w:rsid w:val="0016053D"/>
    <w:rsid w:val="001617E5"/>
    <w:rsid w:val="00163BA3"/>
    <w:rsid w:val="00165EA5"/>
    <w:rsid w:val="00166B31"/>
    <w:rsid w:val="00170BE0"/>
    <w:rsid w:val="00170CA4"/>
    <w:rsid w:val="00171E89"/>
    <w:rsid w:val="00172652"/>
    <w:rsid w:val="00173257"/>
    <w:rsid w:val="001748F5"/>
    <w:rsid w:val="00175068"/>
    <w:rsid w:val="001751FB"/>
    <w:rsid w:val="001759EC"/>
    <w:rsid w:val="00180110"/>
    <w:rsid w:val="00180771"/>
    <w:rsid w:val="00185037"/>
    <w:rsid w:val="00186AF5"/>
    <w:rsid w:val="00187786"/>
    <w:rsid w:val="00190B22"/>
    <w:rsid w:val="00191488"/>
    <w:rsid w:val="001915AD"/>
    <w:rsid w:val="00192499"/>
    <w:rsid w:val="00192B84"/>
    <w:rsid w:val="00192DEB"/>
    <w:rsid w:val="001930A3"/>
    <w:rsid w:val="001951AE"/>
    <w:rsid w:val="00195B6A"/>
    <w:rsid w:val="00196EB8"/>
    <w:rsid w:val="001A0864"/>
    <w:rsid w:val="001A24D7"/>
    <w:rsid w:val="001A291F"/>
    <w:rsid w:val="001A330F"/>
    <w:rsid w:val="001A341E"/>
    <w:rsid w:val="001A382C"/>
    <w:rsid w:val="001A3D7C"/>
    <w:rsid w:val="001A4272"/>
    <w:rsid w:val="001A4DDD"/>
    <w:rsid w:val="001A5A8A"/>
    <w:rsid w:val="001A74F3"/>
    <w:rsid w:val="001B0EA6"/>
    <w:rsid w:val="001B13CE"/>
    <w:rsid w:val="001B19DC"/>
    <w:rsid w:val="001B1CDF"/>
    <w:rsid w:val="001B351D"/>
    <w:rsid w:val="001B4A32"/>
    <w:rsid w:val="001B4F1E"/>
    <w:rsid w:val="001B56F4"/>
    <w:rsid w:val="001B6B92"/>
    <w:rsid w:val="001C03F3"/>
    <w:rsid w:val="001C074D"/>
    <w:rsid w:val="001C08A8"/>
    <w:rsid w:val="001C11EE"/>
    <w:rsid w:val="001C16B9"/>
    <w:rsid w:val="001C259F"/>
    <w:rsid w:val="001C3941"/>
    <w:rsid w:val="001C41FA"/>
    <w:rsid w:val="001C4DA3"/>
    <w:rsid w:val="001C5462"/>
    <w:rsid w:val="001C5A8C"/>
    <w:rsid w:val="001C5E98"/>
    <w:rsid w:val="001C76AD"/>
    <w:rsid w:val="001D265C"/>
    <w:rsid w:val="001D3062"/>
    <w:rsid w:val="001D3CFB"/>
    <w:rsid w:val="001D422C"/>
    <w:rsid w:val="001D4E6E"/>
    <w:rsid w:val="001D559B"/>
    <w:rsid w:val="001D5627"/>
    <w:rsid w:val="001D56F8"/>
    <w:rsid w:val="001D5C19"/>
    <w:rsid w:val="001D6302"/>
    <w:rsid w:val="001D67F2"/>
    <w:rsid w:val="001D7734"/>
    <w:rsid w:val="001E1EF4"/>
    <w:rsid w:val="001E361D"/>
    <w:rsid w:val="001E3C65"/>
    <w:rsid w:val="001E614B"/>
    <w:rsid w:val="001E6D40"/>
    <w:rsid w:val="001E740C"/>
    <w:rsid w:val="001E7DD0"/>
    <w:rsid w:val="001F0216"/>
    <w:rsid w:val="001F1BDA"/>
    <w:rsid w:val="001F2198"/>
    <w:rsid w:val="001F2C51"/>
    <w:rsid w:val="001F5215"/>
    <w:rsid w:val="001F5C1B"/>
    <w:rsid w:val="0020095E"/>
    <w:rsid w:val="00200A89"/>
    <w:rsid w:val="002032A0"/>
    <w:rsid w:val="00203FEC"/>
    <w:rsid w:val="002041DA"/>
    <w:rsid w:val="0020447A"/>
    <w:rsid w:val="00204AB1"/>
    <w:rsid w:val="002067EA"/>
    <w:rsid w:val="00206991"/>
    <w:rsid w:val="00207AB6"/>
    <w:rsid w:val="00210AA2"/>
    <w:rsid w:val="00210D30"/>
    <w:rsid w:val="0021511D"/>
    <w:rsid w:val="00216325"/>
    <w:rsid w:val="00216848"/>
    <w:rsid w:val="00216A78"/>
    <w:rsid w:val="00217AA0"/>
    <w:rsid w:val="002204FD"/>
    <w:rsid w:val="00220AD0"/>
    <w:rsid w:val="00220FE4"/>
    <w:rsid w:val="002218D9"/>
    <w:rsid w:val="002220D0"/>
    <w:rsid w:val="00223BFC"/>
    <w:rsid w:val="002241DE"/>
    <w:rsid w:val="00225137"/>
    <w:rsid w:val="0022549A"/>
    <w:rsid w:val="0022659C"/>
    <w:rsid w:val="00227418"/>
    <w:rsid w:val="00227644"/>
    <w:rsid w:val="00230049"/>
    <w:rsid w:val="002304A6"/>
    <w:rsid w:val="002308B5"/>
    <w:rsid w:val="00233545"/>
    <w:rsid w:val="00234A34"/>
    <w:rsid w:val="00235093"/>
    <w:rsid w:val="00241979"/>
    <w:rsid w:val="002419DB"/>
    <w:rsid w:val="0024284A"/>
    <w:rsid w:val="00242A68"/>
    <w:rsid w:val="00247517"/>
    <w:rsid w:val="00247EA5"/>
    <w:rsid w:val="00250412"/>
    <w:rsid w:val="0025255D"/>
    <w:rsid w:val="00255EE3"/>
    <w:rsid w:val="00257CE1"/>
    <w:rsid w:val="00260701"/>
    <w:rsid w:val="00261D28"/>
    <w:rsid w:val="00261EE1"/>
    <w:rsid w:val="00266262"/>
    <w:rsid w:val="002668A0"/>
    <w:rsid w:val="002677EC"/>
    <w:rsid w:val="0026783A"/>
    <w:rsid w:val="00270480"/>
    <w:rsid w:val="00271EB5"/>
    <w:rsid w:val="00273DAB"/>
    <w:rsid w:val="0027404C"/>
    <w:rsid w:val="002741C9"/>
    <w:rsid w:val="002749C7"/>
    <w:rsid w:val="0027571F"/>
    <w:rsid w:val="002779AF"/>
    <w:rsid w:val="00277D63"/>
    <w:rsid w:val="0028040F"/>
    <w:rsid w:val="002805EA"/>
    <w:rsid w:val="00281BA2"/>
    <w:rsid w:val="002823D8"/>
    <w:rsid w:val="00282E55"/>
    <w:rsid w:val="00282ED2"/>
    <w:rsid w:val="00283310"/>
    <w:rsid w:val="00283C68"/>
    <w:rsid w:val="00283CFA"/>
    <w:rsid w:val="0028531A"/>
    <w:rsid w:val="00285446"/>
    <w:rsid w:val="002855B3"/>
    <w:rsid w:val="00285F3A"/>
    <w:rsid w:val="0028686E"/>
    <w:rsid w:val="00290359"/>
    <w:rsid w:val="00290D31"/>
    <w:rsid w:val="00292178"/>
    <w:rsid w:val="00293951"/>
    <w:rsid w:val="00293B11"/>
    <w:rsid w:val="00295593"/>
    <w:rsid w:val="002A2130"/>
    <w:rsid w:val="002A354F"/>
    <w:rsid w:val="002A386C"/>
    <w:rsid w:val="002A3EB5"/>
    <w:rsid w:val="002A5057"/>
    <w:rsid w:val="002A5278"/>
    <w:rsid w:val="002A56A6"/>
    <w:rsid w:val="002A62EE"/>
    <w:rsid w:val="002A6733"/>
    <w:rsid w:val="002A68D0"/>
    <w:rsid w:val="002A7348"/>
    <w:rsid w:val="002A7679"/>
    <w:rsid w:val="002A792D"/>
    <w:rsid w:val="002B0533"/>
    <w:rsid w:val="002B0A5E"/>
    <w:rsid w:val="002B28D5"/>
    <w:rsid w:val="002B3CF9"/>
    <w:rsid w:val="002B41E4"/>
    <w:rsid w:val="002B439A"/>
    <w:rsid w:val="002B442B"/>
    <w:rsid w:val="002B540D"/>
    <w:rsid w:val="002B691D"/>
    <w:rsid w:val="002B7034"/>
    <w:rsid w:val="002B78FF"/>
    <w:rsid w:val="002B7A14"/>
    <w:rsid w:val="002C19CD"/>
    <w:rsid w:val="002C2AF2"/>
    <w:rsid w:val="002C30BC"/>
    <w:rsid w:val="002C5965"/>
    <w:rsid w:val="002C7632"/>
    <w:rsid w:val="002C7A88"/>
    <w:rsid w:val="002C7F01"/>
    <w:rsid w:val="002D0F8B"/>
    <w:rsid w:val="002D213A"/>
    <w:rsid w:val="002D232B"/>
    <w:rsid w:val="002D2522"/>
    <w:rsid w:val="002D262B"/>
    <w:rsid w:val="002D2759"/>
    <w:rsid w:val="002D4A95"/>
    <w:rsid w:val="002D571D"/>
    <w:rsid w:val="002D5DAA"/>
    <w:rsid w:val="002D5E00"/>
    <w:rsid w:val="002D6DAC"/>
    <w:rsid w:val="002E0310"/>
    <w:rsid w:val="002E0FDD"/>
    <w:rsid w:val="002E1B12"/>
    <w:rsid w:val="002E1B79"/>
    <w:rsid w:val="002E261D"/>
    <w:rsid w:val="002E3991"/>
    <w:rsid w:val="002E3FAD"/>
    <w:rsid w:val="002E4DBD"/>
    <w:rsid w:val="002E4E16"/>
    <w:rsid w:val="002E62A6"/>
    <w:rsid w:val="002E7268"/>
    <w:rsid w:val="002E7591"/>
    <w:rsid w:val="002E7931"/>
    <w:rsid w:val="002F0457"/>
    <w:rsid w:val="002F0C03"/>
    <w:rsid w:val="002F28E6"/>
    <w:rsid w:val="002F3060"/>
    <w:rsid w:val="002F3961"/>
    <w:rsid w:val="002F430E"/>
    <w:rsid w:val="002F4607"/>
    <w:rsid w:val="002F4D4D"/>
    <w:rsid w:val="002F639B"/>
    <w:rsid w:val="002F6710"/>
    <w:rsid w:val="002F6DAC"/>
    <w:rsid w:val="002F7186"/>
    <w:rsid w:val="003013DB"/>
    <w:rsid w:val="00301E8C"/>
    <w:rsid w:val="00303D9E"/>
    <w:rsid w:val="00304419"/>
    <w:rsid w:val="003047A4"/>
    <w:rsid w:val="00306980"/>
    <w:rsid w:val="00310194"/>
    <w:rsid w:val="003111CA"/>
    <w:rsid w:val="003114B6"/>
    <w:rsid w:val="00311813"/>
    <w:rsid w:val="00311F2D"/>
    <w:rsid w:val="00312C1D"/>
    <w:rsid w:val="0031332D"/>
    <w:rsid w:val="00313A90"/>
    <w:rsid w:val="00313D04"/>
    <w:rsid w:val="00314A12"/>
    <w:rsid w:val="00314D5D"/>
    <w:rsid w:val="003155CE"/>
    <w:rsid w:val="00315B7D"/>
    <w:rsid w:val="003173ED"/>
    <w:rsid w:val="00320009"/>
    <w:rsid w:val="00322621"/>
    <w:rsid w:val="00323E98"/>
    <w:rsid w:val="00323F43"/>
    <w:rsid w:val="0032424A"/>
    <w:rsid w:val="003245D3"/>
    <w:rsid w:val="00324882"/>
    <w:rsid w:val="0032592B"/>
    <w:rsid w:val="003270CE"/>
    <w:rsid w:val="00330364"/>
    <w:rsid w:val="00330AA3"/>
    <w:rsid w:val="00331417"/>
    <w:rsid w:val="003319DA"/>
    <w:rsid w:val="0033237D"/>
    <w:rsid w:val="003325F9"/>
    <w:rsid w:val="00333274"/>
    <w:rsid w:val="00334987"/>
    <w:rsid w:val="00334DAF"/>
    <w:rsid w:val="00335681"/>
    <w:rsid w:val="00336C70"/>
    <w:rsid w:val="00337A73"/>
    <w:rsid w:val="003418DC"/>
    <w:rsid w:val="00342E34"/>
    <w:rsid w:val="00343B84"/>
    <w:rsid w:val="00346C42"/>
    <w:rsid w:val="003500AE"/>
    <w:rsid w:val="0035043F"/>
    <w:rsid w:val="00350AE9"/>
    <w:rsid w:val="00351ECA"/>
    <w:rsid w:val="00352B47"/>
    <w:rsid w:val="00355EED"/>
    <w:rsid w:val="00357682"/>
    <w:rsid w:val="003622A1"/>
    <w:rsid w:val="0036255C"/>
    <w:rsid w:val="0036316A"/>
    <w:rsid w:val="00364416"/>
    <w:rsid w:val="00365933"/>
    <w:rsid w:val="003677CB"/>
    <w:rsid w:val="00370398"/>
    <w:rsid w:val="003714A2"/>
    <w:rsid w:val="00371CF1"/>
    <w:rsid w:val="0037227A"/>
    <w:rsid w:val="00372577"/>
    <w:rsid w:val="00372590"/>
    <w:rsid w:val="003750C1"/>
    <w:rsid w:val="003771BD"/>
    <w:rsid w:val="00377F25"/>
    <w:rsid w:val="00380AF7"/>
    <w:rsid w:val="0038256B"/>
    <w:rsid w:val="00383E4E"/>
    <w:rsid w:val="00386805"/>
    <w:rsid w:val="0038688C"/>
    <w:rsid w:val="00387422"/>
    <w:rsid w:val="00390CDA"/>
    <w:rsid w:val="00391519"/>
    <w:rsid w:val="003922CB"/>
    <w:rsid w:val="0039333F"/>
    <w:rsid w:val="00394A05"/>
    <w:rsid w:val="00395E1D"/>
    <w:rsid w:val="003964BF"/>
    <w:rsid w:val="00396E44"/>
    <w:rsid w:val="00397770"/>
    <w:rsid w:val="00397880"/>
    <w:rsid w:val="003A0D40"/>
    <w:rsid w:val="003A0EFF"/>
    <w:rsid w:val="003A1618"/>
    <w:rsid w:val="003A3028"/>
    <w:rsid w:val="003A4169"/>
    <w:rsid w:val="003A5446"/>
    <w:rsid w:val="003A7016"/>
    <w:rsid w:val="003A70FA"/>
    <w:rsid w:val="003A7549"/>
    <w:rsid w:val="003B3331"/>
    <w:rsid w:val="003B34F0"/>
    <w:rsid w:val="003B3B49"/>
    <w:rsid w:val="003B415E"/>
    <w:rsid w:val="003B4223"/>
    <w:rsid w:val="003B58BD"/>
    <w:rsid w:val="003B5986"/>
    <w:rsid w:val="003B5C48"/>
    <w:rsid w:val="003B6446"/>
    <w:rsid w:val="003B70B6"/>
    <w:rsid w:val="003B72C4"/>
    <w:rsid w:val="003B76C9"/>
    <w:rsid w:val="003C11F7"/>
    <w:rsid w:val="003C17A5"/>
    <w:rsid w:val="003C3E7E"/>
    <w:rsid w:val="003C435F"/>
    <w:rsid w:val="003C61B3"/>
    <w:rsid w:val="003C64CC"/>
    <w:rsid w:val="003D0F2B"/>
    <w:rsid w:val="003D1552"/>
    <w:rsid w:val="003D1554"/>
    <w:rsid w:val="003D36A3"/>
    <w:rsid w:val="003D4D19"/>
    <w:rsid w:val="003D4DCB"/>
    <w:rsid w:val="003D5A17"/>
    <w:rsid w:val="003E0964"/>
    <w:rsid w:val="003E0BC0"/>
    <w:rsid w:val="003E189F"/>
    <w:rsid w:val="003E1C6F"/>
    <w:rsid w:val="003E2412"/>
    <w:rsid w:val="003E35C8"/>
    <w:rsid w:val="003E4046"/>
    <w:rsid w:val="003E55B0"/>
    <w:rsid w:val="003E5F14"/>
    <w:rsid w:val="003F003A"/>
    <w:rsid w:val="003F0DB9"/>
    <w:rsid w:val="003F11FC"/>
    <w:rsid w:val="003F125B"/>
    <w:rsid w:val="003F466E"/>
    <w:rsid w:val="003F4809"/>
    <w:rsid w:val="003F5FA0"/>
    <w:rsid w:val="003F673B"/>
    <w:rsid w:val="003F72DB"/>
    <w:rsid w:val="003F7A15"/>
    <w:rsid w:val="003F7B3F"/>
    <w:rsid w:val="003F7BCD"/>
    <w:rsid w:val="004011C8"/>
    <w:rsid w:val="0040162F"/>
    <w:rsid w:val="0040344D"/>
    <w:rsid w:val="004038F5"/>
    <w:rsid w:val="00403E73"/>
    <w:rsid w:val="0040580B"/>
    <w:rsid w:val="00407F8C"/>
    <w:rsid w:val="0041078D"/>
    <w:rsid w:val="00410C2B"/>
    <w:rsid w:val="004129DF"/>
    <w:rsid w:val="00413F12"/>
    <w:rsid w:val="0041445F"/>
    <w:rsid w:val="00415C1B"/>
    <w:rsid w:val="00416F97"/>
    <w:rsid w:val="0042243E"/>
    <w:rsid w:val="0042268E"/>
    <w:rsid w:val="00423486"/>
    <w:rsid w:val="00423854"/>
    <w:rsid w:val="00424A8C"/>
    <w:rsid w:val="00424DC1"/>
    <w:rsid w:val="004254C2"/>
    <w:rsid w:val="00425CDE"/>
    <w:rsid w:val="00426584"/>
    <w:rsid w:val="00426EE7"/>
    <w:rsid w:val="0043039B"/>
    <w:rsid w:val="004332A1"/>
    <w:rsid w:val="0043457E"/>
    <w:rsid w:val="00434982"/>
    <w:rsid w:val="00436217"/>
    <w:rsid w:val="00437D68"/>
    <w:rsid w:val="00437DF4"/>
    <w:rsid w:val="00437FD1"/>
    <w:rsid w:val="004401BE"/>
    <w:rsid w:val="004417AF"/>
    <w:rsid w:val="004423FE"/>
    <w:rsid w:val="004431A4"/>
    <w:rsid w:val="00443A69"/>
    <w:rsid w:val="00445C35"/>
    <w:rsid w:val="00450B6C"/>
    <w:rsid w:val="00451EB1"/>
    <w:rsid w:val="00452083"/>
    <w:rsid w:val="0045225A"/>
    <w:rsid w:val="00452826"/>
    <w:rsid w:val="0045284C"/>
    <w:rsid w:val="0045663A"/>
    <w:rsid w:val="00457FF2"/>
    <w:rsid w:val="00461313"/>
    <w:rsid w:val="0046160D"/>
    <w:rsid w:val="0046175C"/>
    <w:rsid w:val="00461A14"/>
    <w:rsid w:val="00462304"/>
    <w:rsid w:val="0046344E"/>
    <w:rsid w:val="00465481"/>
    <w:rsid w:val="004667E7"/>
    <w:rsid w:val="00472739"/>
    <w:rsid w:val="00472C48"/>
    <w:rsid w:val="00474815"/>
    <w:rsid w:val="00474CF4"/>
    <w:rsid w:val="0047560C"/>
    <w:rsid w:val="00475797"/>
    <w:rsid w:val="00476472"/>
    <w:rsid w:val="004769B0"/>
    <w:rsid w:val="004769BE"/>
    <w:rsid w:val="00477BAB"/>
    <w:rsid w:val="00477C89"/>
    <w:rsid w:val="0048052E"/>
    <w:rsid w:val="00480E1E"/>
    <w:rsid w:val="004823CA"/>
    <w:rsid w:val="004831AF"/>
    <w:rsid w:val="00484183"/>
    <w:rsid w:val="00485D0D"/>
    <w:rsid w:val="0049253B"/>
    <w:rsid w:val="00492CAE"/>
    <w:rsid w:val="00494629"/>
    <w:rsid w:val="00494881"/>
    <w:rsid w:val="00495F41"/>
    <w:rsid w:val="00496CF8"/>
    <w:rsid w:val="00497747"/>
    <w:rsid w:val="004A0169"/>
    <w:rsid w:val="004A0700"/>
    <w:rsid w:val="004A140B"/>
    <w:rsid w:val="004A18A5"/>
    <w:rsid w:val="004A31A2"/>
    <w:rsid w:val="004A5061"/>
    <w:rsid w:val="004A53D0"/>
    <w:rsid w:val="004A5583"/>
    <w:rsid w:val="004A5980"/>
    <w:rsid w:val="004A6136"/>
    <w:rsid w:val="004A6234"/>
    <w:rsid w:val="004A6403"/>
    <w:rsid w:val="004A7034"/>
    <w:rsid w:val="004A7FC7"/>
    <w:rsid w:val="004B080A"/>
    <w:rsid w:val="004B32A7"/>
    <w:rsid w:val="004B389F"/>
    <w:rsid w:val="004B49E9"/>
    <w:rsid w:val="004B6070"/>
    <w:rsid w:val="004B7BAA"/>
    <w:rsid w:val="004C09E6"/>
    <w:rsid w:val="004C1DF0"/>
    <w:rsid w:val="004C2DF7"/>
    <w:rsid w:val="004C3B6C"/>
    <w:rsid w:val="004C3B9F"/>
    <w:rsid w:val="004C4205"/>
    <w:rsid w:val="004C4E0B"/>
    <w:rsid w:val="004C5D03"/>
    <w:rsid w:val="004C62A2"/>
    <w:rsid w:val="004D0751"/>
    <w:rsid w:val="004D0B08"/>
    <w:rsid w:val="004D1E2D"/>
    <w:rsid w:val="004D21D7"/>
    <w:rsid w:val="004D2F69"/>
    <w:rsid w:val="004D3219"/>
    <w:rsid w:val="004D497E"/>
    <w:rsid w:val="004D5686"/>
    <w:rsid w:val="004D72BC"/>
    <w:rsid w:val="004E17B9"/>
    <w:rsid w:val="004E1993"/>
    <w:rsid w:val="004E2023"/>
    <w:rsid w:val="004E213B"/>
    <w:rsid w:val="004E2821"/>
    <w:rsid w:val="004E2B05"/>
    <w:rsid w:val="004E32C9"/>
    <w:rsid w:val="004E4809"/>
    <w:rsid w:val="004E4F15"/>
    <w:rsid w:val="004E4F94"/>
    <w:rsid w:val="004E5985"/>
    <w:rsid w:val="004E6352"/>
    <w:rsid w:val="004E6460"/>
    <w:rsid w:val="004E6C0A"/>
    <w:rsid w:val="004F0225"/>
    <w:rsid w:val="004F1027"/>
    <w:rsid w:val="004F2C35"/>
    <w:rsid w:val="004F394C"/>
    <w:rsid w:val="004F3CAB"/>
    <w:rsid w:val="004F504A"/>
    <w:rsid w:val="004F6B46"/>
    <w:rsid w:val="004F6C78"/>
    <w:rsid w:val="00500877"/>
    <w:rsid w:val="00500EC0"/>
    <w:rsid w:val="0050185D"/>
    <w:rsid w:val="0050317E"/>
    <w:rsid w:val="005065A1"/>
    <w:rsid w:val="00510864"/>
    <w:rsid w:val="00511999"/>
    <w:rsid w:val="00512570"/>
    <w:rsid w:val="0051305F"/>
    <w:rsid w:val="0051455D"/>
    <w:rsid w:val="00514EAC"/>
    <w:rsid w:val="00515441"/>
    <w:rsid w:val="0051668D"/>
    <w:rsid w:val="00516CA2"/>
    <w:rsid w:val="00521219"/>
    <w:rsid w:val="00521EA5"/>
    <w:rsid w:val="00523CDB"/>
    <w:rsid w:val="005242F3"/>
    <w:rsid w:val="00524C60"/>
    <w:rsid w:val="005256BD"/>
    <w:rsid w:val="005259C2"/>
    <w:rsid w:val="00525B80"/>
    <w:rsid w:val="00526B42"/>
    <w:rsid w:val="00527225"/>
    <w:rsid w:val="00527B78"/>
    <w:rsid w:val="00530480"/>
    <w:rsid w:val="0053098F"/>
    <w:rsid w:val="00533AA5"/>
    <w:rsid w:val="00533FBA"/>
    <w:rsid w:val="00534B0D"/>
    <w:rsid w:val="00534B74"/>
    <w:rsid w:val="00535C47"/>
    <w:rsid w:val="005360BE"/>
    <w:rsid w:val="00536B2E"/>
    <w:rsid w:val="00537DB7"/>
    <w:rsid w:val="00537DD8"/>
    <w:rsid w:val="00537FE8"/>
    <w:rsid w:val="005441DA"/>
    <w:rsid w:val="00545CE7"/>
    <w:rsid w:val="00546379"/>
    <w:rsid w:val="00546D8E"/>
    <w:rsid w:val="005518EE"/>
    <w:rsid w:val="00551A40"/>
    <w:rsid w:val="00552227"/>
    <w:rsid w:val="00553738"/>
    <w:rsid w:val="00553AAF"/>
    <w:rsid w:val="005542C3"/>
    <w:rsid w:val="00554B25"/>
    <w:rsid w:val="00555A30"/>
    <w:rsid w:val="00555B5F"/>
    <w:rsid w:val="00557F42"/>
    <w:rsid w:val="00560807"/>
    <w:rsid w:val="00562778"/>
    <w:rsid w:val="005665EB"/>
    <w:rsid w:val="00567BAA"/>
    <w:rsid w:val="00570262"/>
    <w:rsid w:val="00571486"/>
    <w:rsid w:val="00571AE1"/>
    <w:rsid w:val="00572FFE"/>
    <w:rsid w:val="00574EB2"/>
    <w:rsid w:val="005763E4"/>
    <w:rsid w:val="00580944"/>
    <w:rsid w:val="0058400A"/>
    <w:rsid w:val="005853B2"/>
    <w:rsid w:val="005868F7"/>
    <w:rsid w:val="0058714D"/>
    <w:rsid w:val="005872BE"/>
    <w:rsid w:val="0058768A"/>
    <w:rsid w:val="00590AED"/>
    <w:rsid w:val="00590BF8"/>
    <w:rsid w:val="0059100B"/>
    <w:rsid w:val="005913D0"/>
    <w:rsid w:val="00591A71"/>
    <w:rsid w:val="00592267"/>
    <w:rsid w:val="00592A56"/>
    <w:rsid w:val="00592FCF"/>
    <w:rsid w:val="0059421F"/>
    <w:rsid w:val="00596CF0"/>
    <w:rsid w:val="00596E6C"/>
    <w:rsid w:val="005A204C"/>
    <w:rsid w:val="005A24CE"/>
    <w:rsid w:val="005A70DE"/>
    <w:rsid w:val="005A74D5"/>
    <w:rsid w:val="005B0AE2"/>
    <w:rsid w:val="005B1F2C"/>
    <w:rsid w:val="005B31B7"/>
    <w:rsid w:val="005B4D30"/>
    <w:rsid w:val="005B50F8"/>
    <w:rsid w:val="005B59AD"/>
    <w:rsid w:val="005B5F3C"/>
    <w:rsid w:val="005B691A"/>
    <w:rsid w:val="005B7B40"/>
    <w:rsid w:val="005C24E3"/>
    <w:rsid w:val="005C5ABE"/>
    <w:rsid w:val="005C6CBA"/>
    <w:rsid w:val="005C7582"/>
    <w:rsid w:val="005C7C55"/>
    <w:rsid w:val="005D03D9"/>
    <w:rsid w:val="005D153C"/>
    <w:rsid w:val="005D1EE8"/>
    <w:rsid w:val="005D1F31"/>
    <w:rsid w:val="005D4742"/>
    <w:rsid w:val="005D501F"/>
    <w:rsid w:val="005D56AE"/>
    <w:rsid w:val="005D570B"/>
    <w:rsid w:val="005D666D"/>
    <w:rsid w:val="005E09EE"/>
    <w:rsid w:val="005E27A2"/>
    <w:rsid w:val="005E3A59"/>
    <w:rsid w:val="005E4206"/>
    <w:rsid w:val="005E6277"/>
    <w:rsid w:val="005E63E7"/>
    <w:rsid w:val="005E77C5"/>
    <w:rsid w:val="005F17CD"/>
    <w:rsid w:val="005F43AC"/>
    <w:rsid w:val="005F4BDA"/>
    <w:rsid w:val="005F5418"/>
    <w:rsid w:val="005F54EF"/>
    <w:rsid w:val="005F5F80"/>
    <w:rsid w:val="005F6716"/>
    <w:rsid w:val="005F6CD4"/>
    <w:rsid w:val="00600B0A"/>
    <w:rsid w:val="006018EE"/>
    <w:rsid w:val="00604802"/>
    <w:rsid w:val="00611A37"/>
    <w:rsid w:val="00611E15"/>
    <w:rsid w:val="006126BB"/>
    <w:rsid w:val="00612909"/>
    <w:rsid w:val="00612E94"/>
    <w:rsid w:val="006133ED"/>
    <w:rsid w:val="00613EF9"/>
    <w:rsid w:val="00615AB0"/>
    <w:rsid w:val="006160E2"/>
    <w:rsid w:val="006165A5"/>
    <w:rsid w:val="0061778C"/>
    <w:rsid w:val="006207C8"/>
    <w:rsid w:val="00623350"/>
    <w:rsid w:val="00623F50"/>
    <w:rsid w:val="0062494A"/>
    <w:rsid w:val="00624E47"/>
    <w:rsid w:val="00624E89"/>
    <w:rsid w:val="00626358"/>
    <w:rsid w:val="006269C8"/>
    <w:rsid w:val="00626DDD"/>
    <w:rsid w:val="00626E19"/>
    <w:rsid w:val="0063028E"/>
    <w:rsid w:val="00634E92"/>
    <w:rsid w:val="0063520B"/>
    <w:rsid w:val="00636B90"/>
    <w:rsid w:val="006405A8"/>
    <w:rsid w:val="00640639"/>
    <w:rsid w:val="00640BA1"/>
    <w:rsid w:val="0064310A"/>
    <w:rsid w:val="00645840"/>
    <w:rsid w:val="0064619D"/>
    <w:rsid w:val="006464B3"/>
    <w:rsid w:val="006468D9"/>
    <w:rsid w:val="00646DE3"/>
    <w:rsid w:val="0064738B"/>
    <w:rsid w:val="0064794B"/>
    <w:rsid w:val="0064795E"/>
    <w:rsid w:val="00650742"/>
    <w:rsid w:val="006508EA"/>
    <w:rsid w:val="00652DCB"/>
    <w:rsid w:val="00654504"/>
    <w:rsid w:val="00654BCD"/>
    <w:rsid w:val="00655785"/>
    <w:rsid w:val="006564B2"/>
    <w:rsid w:val="006565C9"/>
    <w:rsid w:val="006565E0"/>
    <w:rsid w:val="00656AD5"/>
    <w:rsid w:val="00656C2C"/>
    <w:rsid w:val="0065712B"/>
    <w:rsid w:val="00657EAD"/>
    <w:rsid w:val="00661605"/>
    <w:rsid w:val="006616DA"/>
    <w:rsid w:val="006635DA"/>
    <w:rsid w:val="006639B5"/>
    <w:rsid w:val="00664B1D"/>
    <w:rsid w:val="00664B41"/>
    <w:rsid w:val="006651FC"/>
    <w:rsid w:val="00665FEF"/>
    <w:rsid w:val="00667286"/>
    <w:rsid w:val="00667E86"/>
    <w:rsid w:val="0067055E"/>
    <w:rsid w:val="006706EA"/>
    <w:rsid w:val="00671D39"/>
    <w:rsid w:val="00672D5E"/>
    <w:rsid w:val="0067366A"/>
    <w:rsid w:val="0067417E"/>
    <w:rsid w:val="00676B85"/>
    <w:rsid w:val="0067772A"/>
    <w:rsid w:val="00681402"/>
    <w:rsid w:val="0068235F"/>
    <w:rsid w:val="00682584"/>
    <w:rsid w:val="0068392D"/>
    <w:rsid w:val="00684D8C"/>
    <w:rsid w:val="006866D3"/>
    <w:rsid w:val="0069103A"/>
    <w:rsid w:val="00691DBF"/>
    <w:rsid w:val="006946D6"/>
    <w:rsid w:val="00696051"/>
    <w:rsid w:val="006964EB"/>
    <w:rsid w:val="00697218"/>
    <w:rsid w:val="006973F3"/>
    <w:rsid w:val="00697DB5"/>
    <w:rsid w:val="006A0968"/>
    <w:rsid w:val="006A1B33"/>
    <w:rsid w:val="006A1B98"/>
    <w:rsid w:val="006A2108"/>
    <w:rsid w:val="006A2A40"/>
    <w:rsid w:val="006A492A"/>
    <w:rsid w:val="006A4EA9"/>
    <w:rsid w:val="006A4EF9"/>
    <w:rsid w:val="006A64FE"/>
    <w:rsid w:val="006A6F01"/>
    <w:rsid w:val="006B1D4D"/>
    <w:rsid w:val="006B213D"/>
    <w:rsid w:val="006B375C"/>
    <w:rsid w:val="006B5C72"/>
    <w:rsid w:val="006B7E6A"/>
    <w:rsid w:val="006C060A"/>
    <w:rsid w:val="006C1B1A"/>
    <w:rsid w:val="006C2367"/>
    <w:rsid w:val="006C274F"/>
    <w:rsid w:val="006C308B"/>
    <w:rsid w:val="006C76A2"/>
    <w:rsid w:val="006D0310"/>
    <w:rsid w:val="006D2009"/>
    <w:rsid w:val="006D34CA"/>
    <w:rsid w:val="006D34E4"/>
    <w:rsid w:val="006D41FD"/>
    <w:rsid w:val="006D5576"/>
    <w:rsid w:val="006D5F2D"/>
    <w:rsid w:val="006E2989"/>
    <w:rsid w:val="006E3BE8"/>
    <w:rsid w:val="006E4A19"/>
    <w:rsid w:val="006E5E74"/>
    <w:rsid w:val="006E5F18"/>
    <w:rsid w:val="006E6D08"/>
    <w:rsid w:val="006E766D"/>
    <w:rsid w:val="006F012B"/>
    <w:rsid w:val="006F258E"/>
    <w:rsid w:val="006F41C2"/>
    <w:rsid w:val="006F4B29"/>
    <w:rsid w:val="006F58F5"/>
    <w:rsid w:val="006F6702"/>
    <w:rsid w:val="006F6CE9"/>
    <w:rsid w:val="006F71ED"/>
    <w:rsid w:val="006F7BDA"/>
    <w:rsid w:val="0070517C"/>
    <w:rsid w:val="00705C9F"/>
    <w:rsid w:val="007065DD"/>
    <w:rsid w:val="00706D78"/>
    <w:rsid w:val="0071151D"/>
    <w:rsid w:val="00712557"/>
    <w:rsid w:val="00712B15"/>
    <w:rsid w:val="00715C5D"/>
    <w:rsid w:val="007165E4"/>
    <w:rsid w:val="00716951"/>
    <w:rsid w:val="00716A9B"/>
    <w:rsid w:val="00716C6E"/>
    <w:rsid w:val="00717879"/>
    <w:rsid w:val="007179AE"/>
    <w:rsid w:val="00717C25"/>
    <w:rsid w:val="00717ECA"/>
    <w:rsid w:val="00720F6B"/>
    <w:rsid w:val="0072188E"/>
    <w:rsid w:val="00722225"/>
    <w:rsid w:val="00725572"/>
    <w:rsid w:val="007257C9"/>
    <w:rsid w:val="0072757E"/>
    <w:rsid w:val="00727A0C"/>
    <w:rsid w:val="00730979"/>
    <w:rsid w:val="00731128"/>
    <w:rsid w:val="0073213B"/>
    <w:rsid w:val="007333D4"/>
    <w:rsid w:val="00735D9E"/>
    <w:rsid w:val="00736E15"/>
    <w:rsid w:val="00737AA3"/>
    <w:rsid w:val="00737B2B"/>
    <w:rsid w:val="00744855"/>
    <w:rsid w:val="007449F8"/>
    <w:rsid w:val="00745543"/>
    <w:rsid w:val="00745A09"/>
    <w:rsid w:val="00747A05"/>
    <w:rsid w:val="00751371"/>
    <w:rsid w:val="007519DB"/>
    <w:rsid w:val="00751EAF"/>
    <w:rsid w:val="00751FA1"/>
    <w:rsid w:val="00752A1A"/>
    <w:rsid w:val="00752F28"/>
    <w:rsid w:val="0075317F"/>
    <w:rsid w:val="00753E56"/>
    <w:rsid w:val="00754A98"/>
    <w:rsid w:val="00754CF7"/>
    <w:rsid w:val="00757B0D"/>
    <w:rsid w:val="00760887"/>
    <w:rsid w:val="0076093A"/>
    <w:rsid w:val="00761320"/>
    <w:rsid w:val="00761B3F"/>
    <w:rsid w:val="00761FB0"/>
    <w:rsid w:val="007622A1"/>
    <w:rsid w:val="00763413"/>
    <w:rsid w:val="0076445E"/>
    <w:rsid w:val="007651B1"/>
    <w:rsid w:val="0076723F"/>
    <w:rsid w:val="00767660"/>
    <w:rsid w:val="007676AF"/>
    <w:rsid w:val="0077016C"/>
    <w:rsid w:val="007702A5"/>
    <w:rsid w:val="00771A68"/>
    <w:rsid w:val="00772A17"/>
    <w:rsid w:val="00772CAF"/>
    <w:rsid w:val="00773D34"/>
    <w:rsid w:val="007740D5"/>
    <w:rsid w:val="007744D2"/>
    <w:rsid w:val="0077492B"/>
    <w:rsid w:val="00775787"/>
    <w:rsid w:val="00776ADC"/>
    <w:rsid w:val="00777FA1"/>
    <w:rsid w:val="00780460"/>
    <w:rsid w:val="00780653"/>
    <w:rsid w:val="00781923"/>
    <w:rsid w:val="007857A9"/>
    <w:rsid w:val="00786136"/>
    <w:rsid w:val="007915C0"/>
    <w:rsid w:val="00791680"/>
    <w:rsid w:val="00794F57"/>
    <w:rsid w:val="00796F8E"/>
    <w:rsid w:val="007A046A"/>
    <w:rsid w:val="007A0E9B"/>
    <w:rsid w:val="007A12E2"/>
    <w:rsid w:val="007A156B"/>
    <w:rsid w:val="007A1E3B"/>
    <w:rsid w:val="007A2F85"/>
    <w:rsid w:val="007A3ABB"/>
    <w:rsid w:val="007A4214"/>
    <w:rsid w:val="007A644B"/>
    <w:rsid w:val="007A66BD"/>
    <w:rsid w:val="007A766D"/>
    <w:rsid w:val="007B031E"/>
    <w:rsid w:val="007B1208"/>
    <w:rsid w:val="007B37ED"/>
    <w:rsid w:val="007B5AE1"/>
    <w:rsid w:val="007C040E"/>
    <w:rsid w:val="007C085E"/>
    <w:rsid w:val="007C1A09"/>
    <w:rsid w:val="007C212A"/>
    <w:rsid w:val="007C32B0"/>
    <w:rsid w:val="007C3505"/>
    <w:rsid w:val="007C42F1"/>
    <w:rsid w:val="007C46A2"/>
    <w:rsid w:val="007D0273"/>
    <w:rsid w:val="007D16B5"/>
    <w:rsid w:val="007D3C9E"/>
    <w:rsid w:val="007D3D53"/>
    <w:rsid w:val="007E0667"/>
    <w:rsid w:val="007E0A25"/>
    <w:rsid w:val="007E2185"/>
    <w:rsid w:val="007E2ADC"/>
    <w:rsid w:val="007E306C"/>
    <w:rsid w:val="007E309B"/>
    <w:rsid w:val="007E3204"/>
    <w:rsid w:val="007E5397"/>
    <w:rsid w:val="007E6846"/>
    <w:rsid w:val="007E7D21"/>
    <w:rsid w:val="007F075D"/>
    <w:rsid w:val="007F08AB"/>
    <w:rsid w:val="007F0986"/>
    <w:rsid w:val="007F17F7"/>
    <w:rsid w:val="007F2938"/>
    <w:rsid w:val="007F3050"/>
    <w:rsid w:val="007F34B5"/>
    <w:rsid w:val="007F4536"/>
    <w:rsid w:val="007F482F"/>
    <w:rsid w:val="007F4C07"/>
    <w:rsid w:val="007F579F"/>
    <w:rsid w:val="007F5D9E"/>
    <w:rsid w:val="007F61E4"/>
    <w:rsid w:val="007F7C94"/>
    <w:rsid w:val="00800E03"/>
    <w:rsid w:val="0080163A"/>
    <w:rsid w:val="0080179C"/>
    <w:rsid w:val="00801A42"/>
    <w:rsid w:val="0080245F"/>
    <w:rsid w:val="008030A4"/>
    <w:rsid w:val="00803938"/>
    <w:rsid w:val="0080398D"/>
    <w:rsid w:val="0080557A"/>
    <w:rsid w:val="00806385"/>
    <w:rsid w:val="00806919"/>
    <w:rsid w:val="008069BB"/>
    <w:rsid w:val="00806F4F"/>
    <w:rsid w:val="00807CC5"/>
    <w:rsid w:val="008111DB"/>
    <w:rsid w:val="00811327"/>
    <w:rsid w:val="008113B5"/>
    <w:rsid w:val="008115CD"/>
    <w:rsid w:val="008119EA"/>
    <w:rsid w:val="008121BF"/>
    <w:rsid w:val="00814CC6"/>
    <w:rsid w:val="0081728A"/>
    <w:rsid w:val="0082316C"/>
    <w:rsid w:val="008231EB"/>
    <w:rsid w:val="00823423"/>
    <w:rsid w:val="00823A38"/>
    <w:rsid w:val="00824FE7"/>
    <w:rsid w:val="00827734"/>
    <w:rsid w:val="00830F95"/>
    <w:rsid w:val="00831751"/>
    <w:rsid w:val="00831D86"/>
    <w:rsid w:val="00832652"/>
    <w:rsid w:val="00833369"/>
    <w:rsid w:val="0083355E"/>
    <w:rsid w:val="00835B42"/>
    <w:rsid w:val="00836A3A"/>
    <w:rsid w:val="00836EC3"/>
    <w:rsid w:val="00837496"/>
    <w:rsid w:val="008402C5"/>
    <w:rsid w:val="00840948"/>
    <w:rsid w:val="00842A4E"/>
    <w:rsid w:val="00842FB8"/>
    <w:rsid w:val="008448C1"/>
    <w:rsid w:val="008451AA"/>
    <w:rsid w:val="008468FD"/>
    <w:rsid w:val="00847D99"/>
    <w:rsid w:val="0085038E"/>
    <w:rsid w:val="008516B7"/>
    <w:rsid w:val="0085221F"/>
    <w:rsid w:val="0085293B"/>
    <w:rsid w:val="00855104"/>
    <w:rsid w:val="00855B98"/>
    <w:rsid w:val="00856A70"/>
    <w:rsid w:val="00857195"/>
    <w:rsid w:val="00857752"/>
    <w:rsid w:val="00862158"/>
    <w:rsid w:val="0086271D"/>
    <w:rsid w:val="00863599"/>
    <w:rsid w:val="00863646"/>
    <w:rsid w:val="00863A30"/>
    <w:rsid w:val="0086420B"/>
    <w:rsid w:val="00864DBF"/>
    <w:rsid w:val="00865AE2"/>
    <w:rsid w:val="00865C0F"/>
    <w:rsid w:val="008663C1"/>
    <w:rsid w:val="008675F9"/>
    <w:rsid w:val="008720E5"/>
    <w:rsid w:val="0087228C"/>
    <w:rsid w:val="008722C7"/>
    <w:rsid w:val="00873662"/>
    <w:rsid w:val="00875A86"/>
    <w:rsid w:val="00876355"/>
    <w:rsid w:val="00876CD4"/>
    <w:rsid w:val="00876EF4"/>
    <w:rsid w:val="00876F3A"/>
    <w:rsid w:val="00877D7E"/>
    <w:rsid w:val="00880985"/>
    <w:rsid w:val="0088253D"/>
    <w:rsid w:val="00882698"/>
    <w:rsid w:val="00882C5E"/>
    <w:rsid w:val="008845D4"/>
    <w:rsid w:val="0088502C"/>
    <w:rsid w:val="00885038"/>
    <w:rsid w:val="00886430"/>
    <w:rsid w:val="00890D7E"/>
    <w:rsid w:val="008920BF"/>
    <w:rsid w:val="0089601F"/>
    <w:rsid w:val="00896985"/>
    <w:rsid w:val="00896C9E"/>
    <w:rsid w:val="008A04D0"/>
    <w:rsid w:val="008A13F1"/>
    <w:rsid w:val="008A1859"/>
    <w:rsid w:val="008A27FB"/>
    <w:rsid w:val="008A2C50"/>
    <w:rsid w:val="008A2C7A"/>
    <w:rsid w:val="008A382B"/>
    <w:rsid w:val="008A4D4A"/>
    <w:rsid w:val="008A5A93"/>
    <w:rsid w:val="008A5E56"/>
    <w:rsid w:val="008A7313"/>
    <w:rsid w:val="008A7D7F"/>
    <w:rsid w:val="008A7D91"/>
    <w:rsid w:val="008B3285"/>
    <w:rsid w:val="008B68A6"/>
    <w:rsid w:val="008B7B9F"/>
    <w:rsid w:val="008B7FC7"/>
    <w:rsid w:val="008C001A"/>
    <w:rsid w:val="008C11C2"/>
    <w:rsid w:val="008C2817"/>
    <w:rsid w:val="008C2FD4"/>
    <w:rsid w:val="008C3F88"/>
    <w:rsid w:val="008C42F7"/>
    <w:rsid w:val="008C4337"/>
    <w:rsid w:val="008C4F06"/>
    <w:rsid w:val="008C66EF"/>
    <w:rsid w:val="008C7773"/>
    <w:rsid w:val="008D041F"/>
    <w:rsid w:val="008D072A"/>
    <w:rsid w:val="008D08C8"/>
    <w:rsid w:val="008D0C6B"/>
    <w:rsid w:val="008D13B1"/>
    <w:rsid w:val="008D2580"/>
    <w:rsid w:val="008D465C"/>
    <w:rsid w:val="008D47C8"/>
    <w:rsid w:val="008E1E4A"/>
    <w:rsid w:val="008E2C7A"/>
    <w:rsid w:val="008E4227"/>
    <w:rsid w:val="008E5B88"/>
    <w:rsid w:val="008E786D"/>
    <w:rsid w:val="008F0615"/>
    <w:rsid w:val="008F0F43"/>
    <w:rsid w:val="008F103E"/>
    <w:rsid w:val="008F122F"/>
    <w:rsid w:val="008F130F"/>
    <w:rsid w:val="008F19F3"/>
    <w:rsid w:val="008F1FDB"/>
    <w:rsid w:val="008F21BC"/>
    <w:rsid w:val="008F29F9"/>
    <w:rsid w:val="008F36FB"/>
    <w:rsid w:val="008F46D0"/>
    <w:rsid w:val="008F574E"/>
    <w:rsid w:val="008F5E92"/>
    <w:rsid w:val="008F6F0B"/>
    <w:rsid w:val="008F7394"/>
    <w:rsid w:val="00900E30"/>
    <w:rsid w:val="00903D12"/>
    <w:rsid w:val="0090427F"/>
    <w:rsid w:val="009065D3"/>
    <w:rsid w:val="009106AB"/>
    <w:rsid w:val="009106EF"/>
    <w:rsid w:val="009117DE"/>
    <w:rsid w:val="0091295A"/>
    <w:rsid w:val="00912B74"/>
    <w:rsid w:val="00920506"/>
    <w:rsid w:val="009207BB"/>
    <w:rsid w:val="00921F1E"/>
    <w:rsid w:val="00922033"/>
    <w:rsid w:val="009220CB"/>
    <w:rsid w:val="00922940"/>
    <w:rsid w:val="00922B37"/>
    <w:rsid w:val="0092389B"/>
    <w:rsid w:val="009260E0"/>
    <w:rsid w:val="00926C6E"/>
    <w:rsid w:val="0092704E"/>
    <w:rsid w:val="00930A64"/>
    <w:rsid w:val="00931DEB"/>
    <w:rsid w:val="00931F3E"/>
    <w:rsid w:val="00933957"/>
    <w:rsid w:val="0093513B"/>
    <w:rsid w:val="009356B1"/>
    <w:rsid w:val="00940BB9"/>
    <w:rsid w:val="009427F7"/>
    <w:rsid w:val="00944454"/>
    <w:rsid w:val="00946079"/>
    <w:rsid w:val="00946AFE"/>
    <w:rsid w:val="00950605"/>
    <w:rsid w:val="00951F33"/>
    <w:rsid w:val="00952233"/>
    <w:rsid w:val="00954D66"/>
    <w:rsid w:val="00954EEA"/>
    <w:rsid w:val="0096313C"/>
    <w:rsid w:val="00963F8F"/>
    <w:rsid w:val="00964746"/>
    <w:rsid w:val="00966711"/>
    <w:rsid w:val="009675FE"/>
    <w:rsid w:val="00967BBA"/>
    <w:rsid w:val="00970B34"/>
    <w:rsid w:val="009717BB"/>
    <w:rsid w:val="00971BAC"/>
    <w:rsid w:val="00972817"/>
    <w:rsid w:val="0097383A"/>
    <w:rsid w:val="00973C62"/>
    <w:rsid w:val="00975438"/>
    <w:rsid w:val="00975D76"/>
    <w:rsid w:val="0098217D"/>
    <w:rsid w:val="00982301"/>
    <w:rsid w:val="00982862"/>
    <w:rsid w:val="00982E51"/>
    <w:rsid w:val="009844E2"/>
    <w:rsid w:val="009848DC"/>
    <w:rsid w:val="0098649D"/>
    <w:rsid w:val="009874B9"/>
    <w:rsid w:val="00987EB5"/>
    <w:rsid w:val="00990A93"/>
    <w:rsid w:val="00992C72"/>
    <w:rsid w:val="00992F50"/>
    <w:rsid w:val="00993581"/>
    <w:rsid w:val="009955E0"/>
    <w:rsid w:val="009A04AD"/>
    <w:rsid w:val="009A06F5"/>
    <w:rsid w:val="009A14B0"/>
    <w:rsid w:val="009A288C"/>
    <w:rsid w:val="009A3268"/>
    <w:rsid w:val="009A3455"/>
    <w:rsid w:val="009A35DD"/>
    <w:rsid w:val="009A64C1"/>
    <w:rsid w:val="009A67C7"/>
    <w:rsid w:val="009A71A2"/>
    <w:rsid w:val="009A7B9A"/>
    <w:rsid w:val="009B09D3"/>
    <w:rsid w:val="009B0DD0"/>
    <w:rsid w:val="009B0F9D"/>
    <w:rsid w:val="009B1BBD"/>
    <w:rsid w:val="009B29EE"/>
    <w:rsid w:val="009B4912"/>
    <w:rsid w:val="009B4AA7"/>
    <w:rsid w:val="009B5E64"/>
    <w:rsid w:val="009B657B"/>
    <w:rsid w:val="009B6697"/>
    <w:rsid w:val="009B7439"/>
    <w:rsid w:val="009C0315"/>
    <w:rsid w:val="009C09A1"/>
    <w:rsid w:val="009C09C9"/>
    <w:rsid w:val="009C0D56"/>
    <w:rsid w:val="009C2E3F"/>
    <w:rsid w:val="009C2EA4"/>
    <w:rsid w:val="009C43E2"/>
    <w:rsid w:val="009C4C04"/>
    <w:rsid w:val="009C4C17"/>
    <w:rsid w:val="009C5DB3"/>
    <w:rsid w:val="009C62DB"/>
    <w:rsid w:val="009C7D44"/>
    <w:rsid w:val="009D18EB"/>
    <w:rsid w:val="009D3F7E"/>
    <w:rsid w:val="009E03F7"/>
    <w:rsid w:val="009E0B91"/>
    <w:rsid w:val="009E0C8F"/>
    <w:rsid w:val="009E0E4F"/>
    <w:rsid w:val="009E1E5C"/>
    <w:rsid w:val="009E4598"/>
    <w:rsid w:val="009E4B16"/>
    <w:rsid w:val="009E6465"/>
    <w:rsid w:val="009E68E0"/>
    <w:rsid w:val="009E6FB9"/>
    <w:rsid w:val="009F0DBC"/>
    <w:rsid w:val="009F1D8D"/>
    <w:rsid w:val="009F30D1"/>
    <w:rsid w:val="009F7566"/>
    <w:rsid w:val="00A0164C"/>
    <w:rsid w:val="00A03756"/>
    <w:rsid w:val="00A051C1"/>
    <w:rsid w:val="00A06BFE"/>
    <w:rsid w:val="00A078B4"/>
    <w:rsid w:val="00A07AF0"/>
    <w:rsid w:val="00A07B72"/>
    <w:rsid w:val="00A10326"/>
    <w:rsid w:val="00A10F5D"/>
    <w:rsid w:val="00A10F90"/>
    <w:rsid w:val="00A1135A"/>
    <w:rsid w:val="00A12322"/>
    <w:rsid w:val="00A1243C"/>
    <w:rsid w:val="00A12D55"/>
    <w:rsid w:val="00A135AE"/>
    <w:rsid w:val="00A136B5"/>
    <w:rsid w:val="00A1427F"/>
    <w:rsid w:val="00A14AF1"/>
    <w:rsid w:val="00A154E2"/>
    <w:rsid w:val="00A15D6E"/>
    <w:rsid w:val="00A1627D"/>
    <w:rsid w:val="00A16891"/>
    <w:rsid w:val="00A16A45"/>
    <w:rsid w:val="00A17D7D"/>
    <w:rsid w:val="00A2037B"/>
    <w:rsid w:val="00A203AF"/>
    <w:rsid w:val="00A2211D"/>
    <w:rsid w:val="00A22596"/>
    <w:rsid w:val="00A236E3"/>
    <w:rsid w:val="00A268CE"/>
    <w:rsid w:val="00A274A7"/>
    <w:rsid w:val="00A30F9B"/>
    <w:rsid w:val="00A332E8"/>
    <w:rsid w:val="00A33C04"/>
    <w:rsid w:val="00A33CEA"/>
    <w:rsid w:val="00A33E07"/>
    <w:rsid w:val="00A35AF5"/>
    <w:rsid w:val="00A35DDF"/>
    <w:rsid w:val="00A36067"/>
    <w:rsid w:val="00A36CBA"/>
    <w:rsid w:val="00A41E35"/>
    <w:rsid w:val="00A42717"/>
    <w:rsid w:val="00A45741"/>
    <w:rsid w:val="00A474E6"/>
    <w:rsid w:val="00A47EF4"/>
    <w:rsid w:val="00A500A0"/>
    <w:rsid w:val="00A50291"/>
    <w:rsid w:val="00A505D3"/>
    <w:rsid w:val="00A51975"/>
    <w:rsid w:val="00A530E4"/>
    <w:rsid w:val="00A53E09"/>
    <w:rsid w:val="00A5538F"/>
    <w:rsid w:val="00A55570"/>
    <w:rsid w:val="00A604CD"/>
    <w:rsid w:val="00A60FE6"/>
    <w:rsid w:val="00A622F5"/>
    <w:rsid w:val="00A654BE"/>
    <w:rsid w:val="00A66321"/>
    <w:rsid w:val="00A66DD6"/>
    <w:rsid w:val="00A673A3"/>
    <w:rsid w:val="00A71799"/>
    <w:rsid w:val="00A7233D"/>
    <w:rsid w:val="00A72EE4"/>
    <w:rsid w:val="00A74065"/>
    <w:rsid w:val="00A74761"/>
    <w:rsid w:val="00A77049"/>
    <w:rsid w:val="00A771FD"/>
    <w:rsid w:val="00A77256"/>
    <w:rsid w:val="00A777D3"/>
    <w:rsid w:val="00A82033"/>
    <w:rsid w:val="00A84BF3"/>
    <w:rsid w:val="00A859CF"/>
    <w:rsid w:val="00A85A87"/>
    <w:rsid w:val="00A85C3E"/>
    <w:rsid w:val="00A86135"/>
    <w:rsid w:val="00A874EF"/>
    <w:rsid w:val="00A90AD2"/>
    <w:rsid w:val="00A90AEB"/>
    <w:rsid w:val="00A92352"/>
    <w:rsid w:val="00A93B72"/>
    <w:rsid w:val="00A94500"/>
    <w:rsid w:val="00A95415"/>
    <w:rsid w:val="00A96E48"/>
    <w:rsid w:val="00A9711F"/>
    <w:rsid w:val="00A97BF8"/>
    <w:rsid w:val="00AA09F4"/>
    <w:rsid w:val="00AA1831"/>
    <w:rsid w:val="00AA2574"/>
    <w:rsid w:val="00AA2582"/>
    <w:rsid w:val="00AA28D7"/>
    <w:rsid w:val="00AA3C89"/>
    <w:rsid w:val="00AA60D1"/>
    <w:rsid w:val="00AA65E3"/>
    <w:rsid w:val="00AA78E5"/>
    <w:rsid w:val="00AA7E7B"/>
    <w:rsid w:val="00AB1DB9"/>
    <w:rsid w:val="00AB32BD"/>
    <w:rsid w:val="00AB4596"/>
    <w:rsid w:val="00AB4723"/>
    <w:rsid w:val="00AC06D5"/>
    <w:rsid w:val="00AC0CF0"/>
    <w:rsid w:val="00AC1757"/>
    <w:rsid w:val="00AC1FE4"/>
    <w:rsid w:val="00AC2257"/>
    <w:rsid w:val="00AC29D7"/>
    <w:rsid w:val="00AC3010"/>
    <w:rsid w:val="00AC39DD"/>
    <w:rsid w:val="00AC4CDB"/>
    <w:rsid w:val="00AC4D9E"/>
    <w:rsid w:val="00AC6414"/>
    <w:rsid w:val="00AC70FE"/>
    <w:rsid w:val="00AD157C"/>
    <w:rsid w:val="00AD292D"/>
    <w:rsid w:val="00AD33A8"/>
    <w:rsid w:val="00AD3DF2"/>
    <w:rsid w:val="00AD3E5C"/>
    <w:rsid w:val="00AD4358"/>
    <w:rsid w:val="00AD461A"/>
    <w:rsid w:val="00AD4779"/>
    <w:rsid w:val="00AD4D9D"/>
    <w:rsid w:val="00AD4F35"/>
    <w:rsid w:val="00AD60DC"/>
    <w:rsid w:val="00AD652C"/>
    <w:rsid w:val="00AD6F11"/>
    <w:rsid w:val="00AD6F98"/>
    <w:rsid w:val="00AE03BD"/>
    <w:rsid w:val="00AE0541"/>
    <w:rsid w:val="00AE07B2"/>
    <w:rsid w:val="00AE1218"/>
    <w:rsid w:val="00AE2FD8"/>
    <w:rsid w:val="00AE33B3"/>
    <w:rsid w:val="00AE43EE"/>
    <w:rsid w:val="00AE45DE"/>
    <w:rsid w:val="00AE62E8"/>
    <w:rsid w:val="00AE74C3"/>
    <w:rsid w:val="00AF0897"/>
    <w:rsid w:val="00AF1768"/>
    <w:rsid w:val="00AF4D26"/>
    <w:rsid w:val="00AF61E1"/>
    <w:rsid w:val="00AF638A"/>
    <w:rsid w:val="00AF6899"/>
    <w:rsid w:val="00AF7578"/>
    <w:rsid w:val="00AF7BFC"/>
    <w:rsid w:val="00B00141"/>
    <w:rsid w:val="00B009AA"/>
    <w:rsid w:val="00B0177F"/>
    <w:rsid w:val="00B0268C"/>
    <w:rsid w:val="00B030C8"/>
    <w:rsid w:val="00B04029"/>
    <w:rsid w:val="00B042D7"/>
    <w:rsid w:val="00B05076"/>
    <w:rsid w:val="00B056E7"/>
    <w:rsid w:val="00B05B71"/>
    <w:rsid w:val="00B10035"/>
    <w:rsid w:val="00B12272"/>
    <w:rsid w:val="00B15C76"/>
    <w:rsid w:val="00B1612B"/>
    <w:rsid w:val="00B165E6"/>
    <w:rsid w:val="00B17965"/>
    <w:rsid w:val="00B2163C"/>
    <w:rsid w:val="00B235DB"/>
    <w:rsid w:val="00B25579"/>
    <w:rsid w:val="00B25D2E"/>
    <w:rsid w:val="00B25ECD"/>
    <w:rsid w:val="00B30666"/>
    <w:rsid w:val="00B3073C"/>
    <w:rsid w:val="00B31C07"/>
    <w:rsid w:val="00B32DE5"/>
    <w:rsid w:val="00B33516"/>
    <w:rsid w:val="00B33AF6"/>
    <w:rsid w:val="00B33BD1"/>
    <w:rsid w:val="00B34669"/>
    <w:rsid w:val="00B34AAF"/>
    <w:rsid w:val="00B35861"/>
    <w:rsid w:val="00B4010F"/>
    <w:rsid w:val="00B4340B"/>
    <w:rsid w:val="00B4404F"/>
    <w:rsid w:val="00B440BF"/>
    <w:rsid w:val="00B447C0"/>
    <w:rsid w:val="00B45836"/>
    <w:rsid w:val="00B45B1C"/>
    <w:rsid w:val="00B45D5B"/>
    <w:rsid w:val="00B45F92"/>
    <w:rsid w:val="00B462FA"/>
    <w:rsid w:val="00B50325"/>
    <w:rsid w:val="00B5229B"/>
    <w:rsid w:val="00B52D27"/>
    <w:rsid w:val="00B53081"/>
    <w:rsid w:val="00B548A2"/>
    <w:rsid w:val="00B54CEF"/>
    <w:rsid w:val="00B56934"/>
    <w:rsid w:val="00B574B8"/>
    <w:rsid w:val="00B57760"/>
    <w:rsid w:val="00B62041"/>
    <w:rsid w:val="00B62480"/>
    <w:rsid w:val="00B62F03"/>
    <w:rsid w:val="00B63FE2"/>
    <w:rsid w:val="00B6673E"/>
    <w:rsid w:val="00B67171"/>
    <w:rsid w:val="00B7094C"/>
    <w:rsid w:val="00B70FDC"/>
    <w:rsid w:val="00B72444"/>
    <w:rsid w:val="00B730DA"/>
    <w:rsid w:val="00B73461"/>
    <w:rsid w:val="00B73D90"/>
    <w:rsid w:val="00B75265"/>
    <w:rsid w:val="00B76FE3"/>
    <w:rsid w:val="00B80BB4"/>
    <w:rsid w:val="00B824AE"/>
    <w:rsid w:val="00B85089"/>
    <w:rsid w:val="00B8558B"/>
    <w:rsid w:val="00B85E02"/>
    <w:rsid w:val="00B86BAE"/>
    <w:rsid w:val="00B86E3F"/>
    <w:rsid w:val="00B87211"/>
    <w:rsid w:val="00B873DE"/>
    <w:rsid w:val="00B8770E"/>
    <w:rsid w:val="00B91099"/>
    <w:rsid w:val="00B91F8F"/>
    <w:rsid w:val="00B92323"/>
    <w:rsid w:val="00B92CAC"/>
    <w:rsid w:val="00B93063"/>
    <w:rsid w:val="00B937E2"/>
    <w:rsid w:val="00B93B62"/>
    <w:rsid w:val="00B941EC"/>
    <w:rsid w:val="00B94966"/>
    <w:rsid w:val="00B953D1"/>
    <w:rsid w:val="00B9613E"/>
    <w:rsid w:val="00B96E11"/>
    <w:rsid w:val="00B97642"/>
    <w:rsid w:val="00B97858"/>
    <w:rsid w:val="00BA0CF5"/>
    <w:rsid w:val="00BA0F9A"/>
    <w:rsid w:val="00BA225E"/>
    <w:rsid w:val="00BA30D0"/>
    <w:rsid w:val="00BA58FF"/>
    <w:rsid w:val="00BB0517"/>
    <w:rsid w:val="00BB08D0"/>
    <w:rsid w:val="00BB0D32"/>
    <w:rsid w:val="00BB2028"/>
    <w:rsid w:val="00BB27A7"/>
    <w:rsid w:val="00BB3502"/>
    <w:rsid w:val="00BB5199"/>
    <w:rsid w:val="00BB589B"/>
    <w:rsid w:val="00BB6F2A"/>
    <w:rsid w:val="00BB7DBD"/>
    <w:rsid w:val="00BC09BD"/>
    <w:rsid w:val="00BC0FA9"/>
    <w:rsid w:val="00BC11D5"/>
    <w:rsid w:val="00BC1A21"/>
    <w:rsid w:val="00BC21E0"/>
    <w:rsid w:val="00BC2A17"/>
    <w:rsid w:val="00BC4D1D"/>
    <w:rsid w:val="00BC6BD0"/>
    <w:rsid w:val="00BC7067"/>
    <w:rsid w:val="00BC76B5"/>
    <w:rsid w:val="00BD00B8"/>
    <w:rsid w:val="00BD069D"/>
    <w:rsid w:val="00BD07A3"/>
    <w:rsid w:val="00BD10A2"/>
    <w:rsid w:val="00BD149F"/>
    <w:rsid w:val="00BD304A"/>
    <w:rsid w:val="00BD31DA"/>
    <w:rsid w:val="00BD3871"/>
    <w:rsid w:val="00BD5420"/>
    <w:rsid w:val="00BD6593"/>
    <w:rsid w:val="00BD7177"/>
    <w:rsid w:val="00BD7C4A"/>
    <w:rsid w:val="00BE1211"/>
    <w:rsid w:val="00BE1319"/>
    <w:rsid w:val="00BE1E5D"/>
    <w:rsid w:val="00BE264B"/>
    <w:rsid w:val="00BE2C64"/>
    <w:rsid w:val="00BE32F2"/>
    <w:rsid w:val="00BE3617"/>
    <w:rsid w:val="00BE7DDF"/>
    <w:rsid w:val="00BF1545"/>
    <w:rsid w:val="00BF1969"/>
    <w:rsid w:val="00BF2BFA"/>
    <w:rsid w:val="00BF3E5D"/>
    <w:rsid w:val="00BF445A"/>
    <w:rsid w:val="00BF6056"/>
    <w:rsid w:val="00BF69E9"/>
    <w:rsid w:val="00BF6A96"/>
    <w:rsid w:val="00BF6D03"/>
    <w:rsid w:val="00BF70AC"/>
    <w:rsid w:val="00BF7261"/>
    <w:rsid w:val="00BF78A3"/>
    <w:rsid w:val="00C016A2"/>
    <w:rsid w:val="00C0241E"/>
    <w:rsid w:val="00C04BD2"/>
    <w:rsid w:val="00C06CCF"/>
    <w:rsid w:val="00C0738A"/>
    <w:rsid w:val="00C079E3"/>
    <w:rsid w:val="00C07DED"/>
    <w:rsid w:val="00C114DE"/>
    <w:rsid w:val="00C13403"/>
    <w:rsid w:val="00C13ED2"/>
    <w:rsid w:val="00C13EEC"/>
    <w:rsid w:val="00C14689"/>
    <w:rsid w:val="00C156A4"/>
    <w:rsid w:val="00C16D87"/>
    <w:rsid w:val="00C1728D"/>
    <w:rsid w:val="00C17358"/>
    <w:rsid w:val="00C1788F"/>
    <w:rsid w:val="00C20FAA"/>
    <w:rsid w:val="00C23299"/>
    <w:rsid w:val="00C23607"/>
    <w:rsid w:val="00C23EC3"/>
    <w:rsid w:val="00C2459D"/>
    <w:rsid w:val="00C25F89"/>
    <w:rsid w:val="00C275E0"/>
    <w:rsid w:val="00C2786A"/>
    <w:rsid w:val="00C30239"/>
    <w:rsid w:val="00C302A3"/>
    <w:rsid w:val="00C316F1"/>
    <w:rsid w:val="00C34146"/>
    <w:rsid w:val="00C364E3"/>
    <w:rsid w:val="00C37BC0"/>
    <w:rsid w:val="00C42C95"/>
    <w:rsid w:val="00C4385E"/>
    <w:rsid w:val="00C43FCF"/>
    <w:rsid w:val="00C4467B"/>
    <w:rsid w:val="00C4470F"/>
    <w:rsid w:val="00C465D9"/>
    <w:rsid w:val="00C466BB"/>
    <w:rsid w:val="00C46788"/>
    <w:rsid w:val="00C47486"/>
    <w:rsid w:val="00C47EC1"/>
    <w:rsid w:val="00C50834"/>
    <w:rsid w:val="00C50A5F"/>
    <w:rsid w:val="00C50D47"/>
    <w:rsid w:val="00C55D52"/>
    <w:rsid w:val="00C55E5B"/>
    <w:rsid w:val="00C57C95"/>
    <w:rsid w:val="00C57D64"/>
    <w:rsid w:val="00C57E7B"/>
    <w:rsid w:val="00C607EF"/>
    <w:rsid w:val="00C60838"/>
    <w:rsid w:val="00C609CF"/>
    <w:rsid w:val="00C60E5D"/>
    <w:rsid w:val="00C61D08"/>
    <w:rsid w:val="00C62739"/>
    <w:rsid w:val="00C628BC"/>
    <w:rsid w:val="00C64B44"/>
    <w:rsid w:val="00C678C2"/>
    <w:rsid w:val="00C720A4"/>
    <w:rsid w:val="00C746F7"/>
    <w:rsid w:val="00C74AAA"/>
    <w:rsid w:val="00C75905"/>
    <w:rsid w:val="00C7611C"/>
    <w:rsid w:val="00C77B8C"/>
    <w:rsid w:val="00C800F1"/>
    <w:rsid w:val="00C818CB"/>
    <w:rsid w:val="00C82328"/>
    <w:rsid w:val="00C825BF"/>
    <w:rsid w:val="00C825EE"/>
    <w:rsid w:val="00C8424A"/>
    <w:rsid w:val="00C84291"/>
    <w:rsid w:val="00C8472E"/>
    <w:rsid w:val="00C84EDE"/>
    <w:rsid w:val="00C86319"/>
    <w:rsid w:val="00C86B92"/>
    <w:rsid w:val="00C90ACF"/>
    <w:rsid w:val="00C9206A"/>
    <w:rsid w:val="00C93A72"/>
    <w:rsid w:val="00C94097"/>
    <w:rsid w:val="00C946F7"/>
    <w:rsid w:val="00C95319"/>
    <w:rsid w:val="00C95744"/>
    <w:rsid w:val="00C96B84"/>
    <w:rsid w:val="00C97CE1"/>
    <w:rsid w:val="00CA413B"/>
    <w:rsid w:val="00CA4269"/>
    <w:rsid w:val="00CA657F"/>
    <w:rsid w:val="00CA66AA"/>
    <w:rsid w:val="00CA7330"/>
    <w:rsid w:val="00CB19B8"/>
    <w:rsid w:val="00CB1C84"/>
    <w:rsid w:val="00CB64F0"/>
    <w:rsid w:val="00CB79FC"/>
    <w:rsid w:val="00CB7FAB"/>
    <w:rsid w:val="00CC0F67"/>
    <w:rsid w:val="00CC1DC9"/>
    <w:rsid w:val="00CC2909"/>
    <w:rsid w:val="00CC439F"/>
    <w:rsid w:val="00CC46C7"/>
    <w:rsid w:val="00CC5315"/>
    <w:rsid w:val="00CC53AB"/>
    <w:rsid w:val="00CC56BC"/>
    <w:rsid w:val="00CC6D57"/>
    <w:rsid w:val="00CC7953"/>
    <w:rsid w:val="00CC7D58"/>
    <w:rsid w:val="00CC7E04"/>
    <w:rsid w:val="00CD0549"/>
    <w:rsid w:val="00CD1510"/>
    <w:rsid w:val="00CD19AA"/>
    <w:rsid w:val="00CD27DD"/>
    <w:rsid w:val="00CD4002"/>
    <w:rsid w:val="00CD4F55"/>
    <w:rsid w:val="00CD52E3"/>
    <w:rsid w:val="00CD54FC"/>
    <w:rsid w:val="00CD7489"/>
    <w:rsid w:val="00CE21D3"/>
    <w:rsid w:val="00CE3A2E"/>
    <w:rsid w:val="00CE69C9"/>
    <w:rsid w:val="00CE7460"/>
    <w:rsid w:val="00CF015C"/>
    <w:rsid w:val="00CF0EC7"/>
    <w:rsid w:val="00CF1105"/>
    <w:rsid w:val="00CF142D"/>
    <w:rsid w:val="00CF1484"/>
    <w:rsid w:val="00CF1C4C"/>
    <w:rsid w:val="00CF1CAE"/>
    <w:rsid w:val="00CF1D85"/>
    <w:rsid w:val="00CF40BF"/>
    <w:rsid w:val="00CF5452"/>
    <w:rsid w:val="00CF6462"/>
    <w:rsid w:val="00CF651F"/>
    <w:rsid w:val="00CF7A0B"/>
    <w:rsid w:val="00D0112B"/>
    <w:rsid w:val="00D01C4D"/>
    <w:rsid w:val="00D02B81"/>
    <w:rsid w:val="00D03299"/>
    <w:rsid w:val="00D038F6"/>
    <w:rsid w:val="00D039E7"/>
    <w:rsid w:val="00D047A6"/>
    <w:rsid w:val="00D05082"/>
    <w:rsid w:val="00D057BD"/>
    <w:rsid w:val="00D05DC1"/>
    <w:rsid w:val="00D05E6F"/>
    <w:rsid w:val="00D06A67"/>
    <w:rsid w:val="00D07271"/>
    <w:rsid w:val="00D11641"/>
    <w:rsid w:val="00D11A43"/>
    <w:rsid w:val="00D11E3C"/>
    <w:rsid w:val="00D156CC"/>
    <w:rsid w:val="00D15D54"/>
    <w:rsid w:val="00D16EB9"/>
    <w:rsid w:val="00D17832"/>
    <w:rsid w:val="00D17843"/>
    <w:rsid w:val="00D2275C"/>
    <w:rsid w:val="00D23CE6"/>
    <w:rsid w:val="00D24F2A"/>
    <w:rsid w:val="00D26393"/>
    <w:rsid w:val="00D27929"/>
    <w:rsid w:val="00D27FB1"/>
    <w:rsid w:val="00D30271"/>
    <w:rsid w:val="00D305F5"/>
    <w:rsid w:val="00D31AEB"/>
    <w:rsid w:val="00D32403"/>
    <w:rsid w:val="00D324FA"/>
    <w:rsid w:val="00D325E8"/>
    <w:rsid w:val="00D33442"/>
    <w:rsid w:val="00D34AA1"/>
    <w:rsid w:val="00D3589C"/>
    <w:rsid w:val="00D40418"/>
    <w:rsid w:val="00D42185"/>
    <w:rsid w:val="00D4400C"/>
    <w:rsid w:val="00D4488D"/>
    <w:rsid w:val="00D44BAD"/>
    <w:rsid w:val="00D44BAF"/>
    <w:rsid w:val="00D45B55"/>
    <w:rsid w:val="00D46A44"/>
    <w:rsid w:val="00D46D57"/>
    <w:rsid w:val="00D46F61"/>
    <w:rsid w:val="00D47E40"/>
    <w:rsid w:val="00D47F1B"/>
    <w:rsid w:val="00D50CA6"/>
    <w:rsid w:val="00D50CBD"/>
    <w:rsid w:val="00D510B4"/>
    <w:rsid w:val="00D511E3"/>
    <w:rsid w:val="00D539A9"/>
    <w:rsid w:val="00D53ADD"/>
    <w:rsid w:val="00D55650"/>
    <w:rsid w:val="00D55DB1"/>
    <w:rsid w:val="00D61729"/>
    <w:rsid w:val="00D6172C"/>
    <w:rsid w:val="00D61C51"/>
    <w:rsid w:val="00D62929"/>
    <w:rsid w:val="00D62D8C"/>
    <w:rsid w:val="00D652A7"/>
    <w:rsid w:val="00D67311"/>
    <w:rsid w:val="00D674BA"/>
    <w:rsid w:val="00D67645"/>
    <w:rsid w:val="00D70343"/>
    <w:rsid w:val="00D7097B"/>
    <w:rsid w:val="00D7120C"/>
    <w:rsid w:val="00D718B2"/>
    <w:rsid w:val="00D71D95"/>
    <w:rsid w:val="00D72728"/>
    <w:rsid w:val="00D72C0C"/>
    <w:rsid w:val="00D73499"/>
    <w:rsid w:val="00D73C81"/>
    <w:rsid w:val="00D74BC7"/>
    <w:rsid w:val="00D762A4"/>
    <w:rsid w:val="00D8187D"/>
    <w:rsid w:val="00D83064"/>
    <w:rsid w:val="00D831DB"/>
    <w:rsid w:val="00D83AEB"/>
    <w:rsid w:val="00D856CE"/>
    <w:rsid w:val="00D856EE"/>
    <w:rsid w:val="00D8715D"/>
    <w:rsid w:val="00D91DFA"/>
    <w:rsid w:val="00D92520"/>
    <w:rsid w:val="00D93E19"/>
    <w:rsid w:val="00D955D4"/>
    <w:rsid w:val="00D95DC3"/>
    <w:rsid w:val="00D965FC"/>
    <w:rsid w:val="00D97132"/>
    <w:rsid w:val="00D97988"/>
    <w:rsid w:val="00DA159A"/>
    <w:rsid w:val="00DA15E3"/>
    <w:rsid w:val="00DA299F"/>
    <w:rsid w:val="00DA2B2F"/>
    <w:rsid w:val="00DA3E85"/>
    <w:rsid w:val="00DA4062"/>
    <w:rsid w:val="00DA54BD"/>
    <w:rsid w:val="00DA7334"/>
    <w:rsid w:val="00DB02A6"/>
    <w:rsid w:val="00DB1AB2"/>
    <w:rsid w:val="00DB1F38"/>
    <w:rsid w:val="00DB2202"/>
    <w:rsid w:val="00DB2739"/>
    <w:rsid w:val="00DB3132"/>
    <w:rsid w:val="00DB3870"/>
    <w:rsid w:val="00DB3B4E"/>
    <w:rsid w:val="00DB4480"/>
    <w:rsid w:val="00DB6C9B"/>
    <w:rsid w:val="00DB78FF"/>
    <w:rsid w:val="00DB7B48"/>
    <w:rsid w:val="00DB7D2D"/>
    <w:rsid w:val="00DB7D8B"/>
    <w:rsid w:val="00DC0124"/>
    <w:rsid w:val="00DC1336"/>
    <w:rsid w:val="00DC1B9C"/>
    <w:rsid w:val="00DC1FD6"/>
    <w:rsid w:val="00DC23A0"/>
    <w:rsid w:val="00DC41A1"/>
    <w:rsid w:val="00DC4FDF"/>
    <w:rsid w:val="00DC5218"/>
    <w:rsid w:val="00DC66B6"/>
    <w:rsid w:val="00DC66F0"/>
    <w:rsid w:val="00DC6ECF"/>
    <w:rsid w:val="00DC6F5A"/>
    <w:rsid w:val="00DC7B6F"/>
    <w:rsid w:val="00DD0B3A"/>
    <w:rsid w:val="00DD13E7"/>
    <w:rsid w:val="00DD1B9A"/>
    <w:rsid w:val="00DD3A65"/>
    <w:rsid w:val="00DD4C9C"/>
    <w:rsid w:val="00DD52C5"/>
    <w:rsid w:val="00DD62C6"/>
    <w:rsid w:val="00DD75CA"/>
    <w:rsid w:val="00DE011C"/>
    <w:rsid w:val="00DE1BA5"/>
    <w:rsid w:val="00DE1F5C"/>
    <w:rsid w:val="00DE3885"/>
    <w:rsid w:val="00DE59D7"/>
    <w:rsid w:val="00DE6A86"/>
    <w:rsid w:val="00DE7137"/>
    <w:rsid w:val="00DF21A0"/>
    <w:rsid w:val="00DF4754"/>
    <w:rsid w:val="00DF5E7E"/>
    <w:rsid w:val="00DF6EE8"/>
    <w:rsid w:val="00DF7431"/>
    <w:rsid w:val="00E00498"/>
    <w:rsid w:val="00E00ADA"/>
    <w:rsid w:val="00E03C37"/>
    <w:rsid w:val="00E04A5F"/>
    <w:rsid w:val="00E05BF3"/>
    <w:rsid w:val="00E0653D"/>
    <w:rsid w:val="00E07C5F"/>
    <w:rsid w:val="00E101AA"/>
    <w:rsid w:val="00E115CB"/>
    <w:rsid w:val="00E12056"/>
    <w:rsid w:val="00E126B7"/>
    <w:rsid w:val="00E131A1"/>
    <w:rsid w:val="00E134C0"/>
    <w:rsid w:val="00E14ADB"/>
    <w:rsid w:val="00E14FEC"/>
    <w:rsid w:val="00E1553C"/>
    <w:rsid w:val="00E172FE"/>
    <w:rsid w:val="00E22BC9"/>
    <w:rsid w:val="00E22C69"/>
    <w:rsid w:val="00E22FDB"/>
    <w:rsid w:val="00E234D8"/>
    <w:rsid w:val="00E23908"/>
    <w:rsid w:val="00E23DBA"/>
    <w:rsid w:val="00E25A20"/>
    <w:rsid w:val="00E2617A"/>
    <w:rsid w:val="00E26830"/>
    <w:rsid w:val="00E26992"/>
    <w:rsid w:val="00E31CD4"/>
    <w:rsid w:val="00E324C1"/>
    <w:rsid w:val="00E32C6B"/>
    <w:rsid w:val="00E33980"/>
    <w:rsid w:val="00E34666"/>
    <w:rsid w:val="00E3525B"/>
    <w:rsid w:val="00E36BA7"/>
    <w:rsid w:val="00E36E4E"/>
    <w:rsid w:val="00E37FA7"/>
    <w:rsid w:val="00E4033C"/>
    <w:rsid w:val="00E45168"/>
    <w:rsid w:val="00E451FF"/>
    <w:rsid w:val="00E45781"/>
    <w:rsid w:val="00E467BF"/>
    <w:rsid w:val="00E51E44"/>
    <w:rsid w:val="00E538E6"/>
    <w:rsid w:val="00E544FA"/>
    <w:rsid w:val="00E548EA"/>
    <w:rsid w:val="00E55016"/>
    <w:rsid w:val="00E551B8"/>
    <w:rsid w:val="00E5562C"/>
    <w:rsid w:val="00E603F3"/>
    <w:rsid w:val="00E6056C"/>
    <w:rsid w:val="00E606E8"/>
    <w:rsid w:val="00E62A73"/>
    <w:rsid w:val="00E62B11"/>
    <w:rsid w:val="00E64FC5"/>
    <w:rsid w:val="00E66A56"/>
    <w:rsid w:val="00E67061"/>
    <w:rsid w:val="00E672A0"/>
    <w:rsid w:val="00E67F31"/>
    <w:rsid w:val="00E71E1B"/>
    <w:rsid w:val="00E72F61"/>
    <w:rsid w:val="00E7493A"/>
    <w:rsid w:val="00E760AE"/>
    <w:rsid w:val="00E802A2"/>
    <w:rsid w:val="00E81AA5"/>
    <w:rsid w:val="00E828D2"/>
    <w:rsid w:val="00E828FE"/>
    <w:rsid w:val="00E82D66"/>
    <w:rsid w:val="00E838D9"/>
    <w:rsid w:val="00E84A1F"/>
    <w:rsid w:val="00E85C0B"/>
    <w:rsid w:val="00E8611D"/>
    <w:rsid w:val="00E876BE"/>
    <w:rsid w:val="00E879DF"/>
    <w:rsid w:val="00E87B30"/>
    <w:rsid w:val="00E90301"/>
    <w:rsid w:val="00E912A8"/>
    <w:rsid w:val="00E91E0F"/>
    <w:rsid w:val="00E91E17"/>
    <w:rsid w:val="00E934DC"/>
    <w:rsid w:val="00E93715"/>
    <w:rsid w:val="00E937EB"/>
    <w:rsid w:val="00E96183"/>
    <w:rsid w:val="00E969A8"/>
    <w:rsid w:val="00E97AC9"/>
    <w:rsid w:val="00EA366E"/>
    <w:rsid w:val="00EA4AD3"/>
    <w:rsid w:val="00EA5AEC"/>
    <w:rsid w:val="00EA625B"/>
    <w:rsid w:val="00EB0854"/>
    <w:rsid w:val="00EB13D7"/>
    <w:rsid w:val="00EB1E83"/>
    <w:rsid w:val="00EB3BA7"/>
    <w:rsid w:val="00EB58DF"/>
    <w:rsid w:val="00EB5A25"/>
    <w:rsid w:val="00EB5DDF"/>
    <w:rsid w:val="00EB6137"/>
    <w:rsid w:val="00EB66F0"/>
    <w:rsid w:val="00EB6944"/>
    <w:rsid w:val="00EC01EA"/>
    <w:rsid w:val="00EC021D"/>
    <w:rsid w:val="00EC20DC"/>
    <w:rsid w:val="00EC4814"/>
    <w:rsid w:val="00EC5EF1"/>
    <w:rsid w:val="00EC7429"/>
    <w:rsid w:val="00EC7F2E"/>
    <w:rsid w:val="00ED0772"/>
    <w:rsid w:val="00ED1AB6"/>
    <w:rsid w:val="00ED22CB"/>
    <w:rsid w:val="00ED2537"/>
    <w:rsid w:val="00ED50EA"/>
    <w:rsid w:val="00ED63AC"/>
    <w:rsid w:val="00ED6425"/>
    <w:rsid w:val="00ED67AF"/>
    <w:rsid w:val="00ED6895"/>
    <w:rsid w:val="00ED6FA6"/>
    <w:rsid w:val="00ED7A0F"/>
    <w:rsid w:val="00EE128C"/>
    <w:rsid w:val="00EE1907"/>
    <w:rsid w:val="00EE1B27"/>
    <w:rsid w:val="00EE1B2D"/>
    <w:rsid w:val="00EE43F7"/>
    <w:rsid w:val="00EE4C48"/>
    <w:rsid w:val="00EE4DFD"/>
    <w:rsid w:val="00EE51C1"/>
    <w:rsid w:val="00EE59FD"/>
    <w:rsid w:val="00EE615C"/>
    <w:rsid w:val="00EE7340"/>
    <w:rsid w:val="00EF0013"/>
    <w:rsid w:val="00EF2768"/>
    <w:rsid w:val="00EF35CB"/>
    <w:rsid w:val="00EF5856"/>
    <w:rsid w:val="00EF59DC"/>
    <w:rsid w:val="00EF60C0"/>
    <w:rsid w:val="00EF66D9"/>
    <w:rsid w:val="00EF68E3"/>
    <w:rsid w:val="00EF6BA5"/>
    <w:rsid w:val="00EF780D"/>
    <w:rsid w:val="00EF7A98"/>
    <w:rsid w:val="00F018CC"/>
    <w:rsid w:val="00F0267E"/>
    <w:rsid w:val="00F02A8D"/>
    <w:rsid w:val="00F02BF2"/>
    <w:rsid w:val="00F06BEE"/>
    <w:rsid w:val="00F06BF1"/>
    <w:rsid w:val="00F07CF4"/>
    <w:rsid w:val="00F10967"/>
    <w:rsid w:val="00F11B47"/>
    <w:rsid w:val="00F12655"/>
    <w:rsid w:val="00F149E5"/>
    <w:rsid w:val="00F14F27"/>
    <w:rsid w:val="00F17232"/>
    <w:rsid w:val="00F176C9"/>
    <w:rsid w:val="00F20A2E"/>
    <w:rsid w:val="00F222CE"/>
    <w:rsid w:val="00F22856"/>
    <w:rsid w:val="00F2323F"/>
    <w:rsid w:val="00F2329F"/>
    <w:rsid w:val="00F232B7"/>
    <w:rsid w:val="00F2382F"/>
    <w:rsid w:val="00F2461F"/>
    <w:rsid w:val="00F2467E"/>
    <w:rsid w:val="00F25C9E"/>
    <w:rsid w:val="00F25D8D"/>
    <w:rsid w:val="00F264A6"/>
    <w:rsid w:val="00F308A5"/>
    <w:rsid w:val="00F31BAA"/>
    <w:rsid w:val="00F32DD8"/>
    <w:rsid w:val="00F34815"/>
    <w:rsid w:val="00F3572F"/>
    <w:rsid w:val="00F36331"/>
    <w:rsid w:val="00F366ED"/>
    <w:rsid w:val="00F3716F"/>
    <w:rsid w:val="00F41DD0"/>
    <w:rsid w:val="00F420FC"/>
    <w:rsid w:val="00F42997"/>
    <w:rsid w:val="00F43728"/>
    <w:rsid w:val="00F44338"/>
    <w:rsid w:val="00F44CCB"/>
    <w:rsid w:val="00F474C9"/>
    <w:rsid w:val="00F50151"/>
    <w:rsid w:val="00F50C3D"/>
    <w:rsid w:val="00F5126B"/>
    <w:rsid w:val="00F518FD"/>
    <w:rsid w:val="00F52461"/>
    <w:rsid w:val="00F54930"/>
    <w:rsid w:val="00F54EA3"/>
    <w:rsid w:val="00F560FF"/>
    <w:rsid w:val="00F5790A"/>
    <w:rsid w:val="00F57D6B"/>
    <w:rsid w:val="00F6086D"/>
    <w:rsid w:val="00F61675"/>
    <w:rsid w:val="00F62E32"/>
    <w:rsid w:val="00F6420D"/>
    <w:rsid w:val="00F6458B"/>
    <w:rsid w:val="00F64FBC"/>
    <w:rsid w:val="00F6686B"/>
    <w:rsid w:val="00F67BFB"/>
    <w:rsid w:val="00F67F74"/>
    <w:rsid w:val="00F70759"/>
    <w:rsid w:val="00F70996"/>
    <w:rsid w:val="00F70E3D"/>
    <w:rsid w:val="00F7112A"/>
    <w:rsid w:val="00F712B3"/>
    <w:rsid w:val="00F714B6"/>
    <w:rsid w:val="00F71D1B"/>
    <w:rsid w:val="00F72532"/>
    <w:rsid w:val="00F73DE3"/>
    <w:rsid w:val="00F744BF"/>
    <w:rsid w:val="00F74671"/>
    <w:rsid w:val="00F74B05"/>
    <w:rsid w:val="00F74D3A"/>
    <w:rsid w:val="00F758FA"/>
    <w:rsid w:val="00F77219"/>
    <w:rsid w:val="00F7762C"/>
    <w:rsid w:val="00F809DA"/>
    <w:rsid w:val="00F8171C"/>
    <w:rsid w:val="00F825AC"/>
    <w:rsid w:val="00F831AE"/>
    <w:rsid w:val="00F83D50"/>
    <w:rsid w:val="00F84DD2"/>
    <w:rsid w:val="00F8500C"/>
    <w:rsid w:val="00F85FFA"/>
    <w:rsid w:val="00F915D7"/>
    <w:rsid w:val="00F91A4F"/>
    <w:rsid w:val="00F925DF"/>
    <w:rsid w:val="00F927F8"/>
    <w:rsid w:val="00F934DE"/>
    <w:rsid w:val="00F9638F"/>
    <w:rsid w:val="00FA17BF"/>
    <w:rsid w:val="00FA2B04"/>
    <w:rsid w:val="00FA54C2"/>
    <w:rsid w:val="00FA5817"/>
    <w:rsid w:val="00FB0872"/>
    <w:rsid w:val="00FB0DFC"/>
    <w:rsid w:val="00FB116A"/>
    <w:rsid w:val="00FB302C"/>
    <w:rsid w:val="00FB54CC"/>
    <w:rsid w:val="00FB6042"/>
    <w:rsid w:val="00FB61BC"/>
    <w:rsid w:val="00FB6277"/>
    <w:rsid w:val="00FB6715"/>
    <w:rsid w:val="00FB74AC"/>
    <w:rsid w:val="00FC0E8E"/>
    <w:rsid w:val="00FC3A82"/>
    <w:rsid w:val="00FC3E0B"/>
    <w:rsid w:val="00FC4C9C"/>
    <w:rsid w:val="00FC689E"/>
    <w:rsid w:val="00FC7744"/>
    <w:rsid w:val="00FD0EE0"/>
    <w:rsid w:val="00FD1491"/>
    <w:rsid w:val="00FD1A37"/>
    <w:rsid w:val="00FD4958"/>
    <w:rsid w:val="00FD4E5B"/>
    <w:rsid w:val="00FD5D6E"/>
    <w:rsid w:val="00FD6DBB"/>
    <w:rsid w:val="00FD7127"/>
    <w:rsid w:val="00FD71C0"/>
    <w:rsid w:val="00FD7E3A"/>
    <w:rsid w:val="00FE0E76"/>
    <w:rsid w:val="00FE2578"/>
    <w:rsid w:val="00FE26DF"/>
    <w:rsid w:val="00FE4656"/>
    <w:rsid w:val="00FE4EE0"/>
    <w:rsid w:val="00FE67F0"/>
    <w:rsid w:val="00FE7127"/>
    <w:rsid w:val="00FE7B77"/>
    <w:rsid w:val="00FF1305"/>
    <w:rsid w:val="00FF2695"/>
    <w:rsid w:val="00FF40AB"/>
    <w:rsid w:val="00FF44A9"/>
    <w:rsid w:val="00FF6132"/>
    <w:rsid w:val="00FF6262"/>
    <w:rsid w:val="00FF65D8"/>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B673E6"/>
  <w15:docId w15:val="{EDA2EC03-74EC-479C-B22D-BD884D30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33"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customStyle="1" w:styleId="UnresolvedMention1">
    <w:name w:val="Unresolved Mention1"/>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table" w:customStyle="1" w:styleId="TableNormal1">
    <w:name w:val="Table Normal1"/>
    <w:rsid w:val="00D3589C"/>
    <w:pPr>
      <w:spacing w:before="120" w:after="120"/>
      <w:jc w:val="both"/>
    </w:pPr>
    <w:rPr>
      <w:rFonts w:ascii="Verdana" w:eastAsia="Verdana" w:hAnsi="Verdana" w:cs="Verdana"/>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D3589C"/>
    <w:pPr>
      <w:tabs>
        <w:tab w:val="clear" w:pos="1134"/>
      </w:tabs>
      <w:spacing w:before="120" w:after="120"/>
      <w:ind w:left="720"/>
      <w:contextualSpacing/>
    </w:pPr>
    <w:rPr>
      <w:rFonts w:eastAsia="Verdana" w:cs="Verdana"/>
      <w:sz w:val="22"/>
      <w:szCs w:val="22"/>
      <w:lang w:val="en-US"/>
    </w:rPr>
  </w:style>
  <w:style w:type="character" w:customStyle="1" w:styleId="normaltextrun">
    <w:name w:val="normaltextrun"/>
    <w:basedOn w:val="DefaultParagraphFont"/>
    <w:rsid w:val="00D3589C"/>
  </w:style>
  <w:style w:type="character" w:customStyle="1" w:styleId="eop">
    <w:name w:val="eop"/>
    <w:basedOn w:val="DefaultParagraphFont"/>
    <w:rsid w:val="00D3589C"/>
  </w:style>
  <w:style w:type="paragraph" w:styleId="NormalWeb">
    <w:name w:val="Normal (Web)"/>
    <w:basedOn w:val="Normal"/>
    <w:uiPriority w:val="99"/>
    <w:semiHidden/>
    <w:unhideWhenUsed/>
    <w:rsid w:val="00D3589C"/>
    <w:pPr>
      <w:tabs>
        <w:tab w:val="clear" w:pos="1134"/>
      </w:tabs>
      <w:spacing w:before="120" w:after="120"/>
    </w:pPr>
    <w:rPr>
      <w:rFonts w:ascii="Times New Roman" w:eastAsia="Verdana" w:hAnsi="Times New Roman" w:cs="Times New Roman"/>
      <w:sz w:val="24"/>
      <w:szCs w:val="24"/>
      <w:lang w:val="en-US"/>
    </w:rPr>
  </w:style>
  <w:style w:type="paragraph" w:customStyle="1" w:styleId="paragraph">
    <w:name w:val="paragraph"/>
    <w:basedOn w:val="Normal"/>
    <w:rsid w:val="00D3589C"/>
    <w:pPr>
      <w:tabs>
        <w:tab w:val="clear" w:pos="1134"/>
      </w:tabs>
      <w:spacing w:before="100" w:beforeAutospacing="1" w:after="100" w:afterAutospacing="1"/>
    </w:pPr>
    <w:rPr>
      <w:rFonts w:ascii="Times New Roman" w:eastAsia="Times New Roman" w:hAnsi="Times New Roman" w:cs="Times New Roman"/>
      <w:sz w:val="24"/>
      <w:szCs w:val="24"/>
      <w:lang w:val="en-US"/>
    </w:rPr>
  </w:style>
  <w:style w:type="character" w:styleId="BookTitle">
    <w:name w:val="Book Title"/>
    <w:basedOn w:val="DefaultParagraphFont"/>
    <w:uiPriority w:val="33"/>
    <w:qFormat/>
    <w:rsid w:val="00D3589C"/>
    <w:rPr>
      <w:b/>
      <w:bCs/>
      <w:i/>
      <w:iCs/>
      <w:spacing w:val="5"/>
    </w:rPr>
  </w:style>
  <w:style w:type="paragraph" w:styleId="Subtitle">
    <w:name w:val="Subtitle"/>
    <w:basedOn w:val="Normal"/>
    <w:next w:val="Normal"/>
    <w:link w:val="SubtitleChar"/>
    <w:uiPriority w:val="11"/>
    <w:qFormat/>
    <w:rsid w:val="00D3589C"/>
    <w:pPr>
      <w:tabs>
        <w:tab w:val="clear" w:pos="1134"/>
      </w:tabs>
      <w:spacing w:before="120" w:after="120"/>
    </w:pPr>
    <w:rPr>
      <w:rFonts w:eastAsia="Verdana" w:cs="Verdana"/>
      <w:color w:val="5A5A5A"/>
      <w:sz w:val="22"/>
      <w:szCs w:val="22"/>
      <w:lang w:val="en-US"/>
    </w:rPr>
  </w:style>
  <w:style w:type="character" w:customStyle="1" w:styleId="SubtitleChar">
    <w:name w:val="Subtitle Char"/>
    <w:basedOn w:val="DefaultParagraphFont"/>
    <w:link w:val="Subtitle"/>
    <w:uiPriority w:val="11"/>
    <w:rsid w:val="00D3589C"/>
    <w:rPr>
      <w:rFonts w:ascii="Verdana" w:eastAsia="Verdana" w:hAnsi="Verdana" w:cs="Verdana"/>
      <w:color w:val="5A5A5A"/>
      <w:sz w:val="22"/>
      <w:szCs w:val="22"/>
    </w:rPr>
  </w:style>
  <w:style w:type="character" w:customStyle="1" w:styleId="CommentTextChar">
    <w:name w:val="Comment Text Char"/>
    <w:basedOn w:val="DefaultParagraphFont"/>
    <w:link w:val="CommentText"/>
    <w:uiPriority w:val="99"/>
    <w:semiHidden/>
    <w:rsid w:val="00D3589C"/>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D3589C"/>
    <w:rPr>
      <w:rFonts w:ascii="Verdana" w:eastAsia="Arial" w:hAnsi="Verdana" w:cs="Arial"/>
      <w:b/>
      <w:bCs/>
      <w:lang w:val="en-GB" w:eastAsia="en-US"/>
    </w:rPr>
  </w:style>
  <w:style w:type="paragraph" w:styleId="Caption">
    <w:name w:val="caption"/>
    <w:basedOn w:val="Normal"/>
    <w:next w:val="Normal"/>
    <w:uiPriority w:val="35"/>
    <w:unhideWhenUsed/>
    <w:qFormat/>
    <w:rsid w:val="00D3589C"/>
    <w:pPr>
      <w:tabs>
        <w:tab w:val="clear" w:pos="1134"/>
      </w:tabs>
      <w:spacing w:before="120" w:after="200"/>
    </w:pPr>
    <w:rPr>
      <w:rFonts w:eastAsia="Verdana" w:cs="Verdana"/>
      <w:i/>
      <w:iCs/>
      <w:color w:val="1F497D" w:themeColor="text2"/>
      <w:sz w:val="18"/>
      <w:szCs w:val="18"/>
      <w:lang w:val="en-US"/>
    </w:rPr>
  </w:style>
  <w:style w:type="table" w:customStyle="1" w:styleId="PlainTable41">
    <w:name w:val="Plain Table 41"/>
    <w:basedOn w:val="TableNormal"/>
    <w:uiPriority w:val="44"/>
    <w:rsid w:val="00D3589C"/>
    <w:pPr>
      <w:spacing w:before="120"/>
      <w:jc w:val="both"/>
    </w:pPr>
    <w:rPr>
      <w:rFonts w:ascii="Verdana" w:eastAsia="Verdana" w:hAnsi="Verdana" w:cs="Verdana"/>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D3589C"/>
    <w:pPr>
      <w:spacing w:before="120"/>
      <w:jc w:val="both"/>
    </w:pPr>
    <w:rPr>
      <w:rFonts w:ascii="Verdana" w:eastAsia="Verdana" w:hAnsi="Verdana" w:cs="Verdana"/>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D3589C"/>
    <w:pPr>
      <w:spacing w:before="120"/>
      <w:jc w:val="both"/>
    </w:pPr>
    <w:rPr>
      <w:rFonts w:ascii="Verdana" w:eastAsia="Verdana" w:hAnsi="Verdana" w:cs="Verdana"/>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DefaultParagraphFont"/>
    <w:rsid w:val="00D3589C"/>
  </w:style>
  <w:style w:type="character" w:customStyle="1" w:styleId="Heading7Char">
    <w:name w:val="Heading 7 Char"/>
    <w:basedOn w:val="DefaultParagraphFont"/>
    <w:link w:val="Heading7"/>
    <w:uiPriority w:val="9"/>
    <w:rsid w:val="00D3589C"/>
    <w:rPr>
      <w:rFonts w:ascii="Verdana" w:eastAsia="Arial" w:hAnsi="Verdana" w:cs="Arial"/>
      <w:b/>
      <w:bCs/>
      <w:color w:val="4436AA"/>
      <w:spacing w:val="-2"/>
      <w:sz w:val="28"/>
      <w:szCs w:val="22"/>
      <w:lang w:val="en-GB"/>
    </w:rPr>
  </w:style>
  <w:style w:type="character" w:customStyle="1" w:styleId="sharepoint-custom-underline">
    <w:name w:val="sharepoint-custom-underline"/>
    <w:basedOn w:val="DefaultParagraphFont"/>
    <w:rsid w:val="00D3589C"/>
  </w:style>
  <w:style w:type="character" w:customStyle="1" w:styleId="findhit">
    <w:name w:val="findhit"/>
    <w:basedOn w:val="DefaultParagraphFont"/>
    <w:rsid w:val="00D3589C"/>
  </w:style>
  <w:style w:type="character" w:customStyle="1" w:styleId="HeaderChar">
    <w:name w:val="Header Char"/>
    <w:basedOn w:val="DefaultParagraphFont"/>
    <w:link w:val="Header"/>
    <w:uiPriority w:val="99"/>
    <w:rsid w:val="00D3589C"/>
    <w:rPr>
      <w:rFonts w:ascii="Verdana" w:eastAsia="Arial" w:hAnsi="Verdana" w:cs="Arial"/>
      <w:lang w:val="en-GB" w:eastAsia="en-US"/>
    </w:rPr>
  </w:style>
  <w:style w:type="character" w:customStyle="1" w:styleId="FooterChar">
    <w:name w:val="Footer Char"/>
    <w:basedOn w:val="DefaultParagraphFont"/>
    <w:link w:val="Footer"/>
    <w:uiPriority w:val="99"/>
    <w:rsid w:val="00D3589C"/>
    <w:rPr>
      <w:rFonts w:ascii="Verdana" w:eastAsia="Arial" w:hAnsi="Verdana" w:cs="Arial"/>
      <w:lang w:val="en-GB" w:eastAsia="en-US"/>
    </w:rPr>
  </w:style>
  <w:style w:type="numbering" w:customStyle="1" w:styleId="CurrentList1">
    <w:name w:val="Current List1"/>
    <w:uiPriority w:val="99"/>
    <w:rsid w:val="00D3589C"/>
    <w:pPr>
      <w:numPr>
        <w:numId w:val="7"/>
      </w:numPr>
    </w:pPr>
  </w:style>
  <w:style w:type="character" w:customStyle="1" w:styleId="UnresolvedMention2">
    <w:name w:val="Unresolved Mention2"/>
    <w:basedOn w:val="DefaultParagraphFont"/>
    <w:uiPriority w:val="99"/>
    <w:semiHidden/>
    <w:unhideWhenUsed/>
    <w:rsid w:val="002D5DAA"/>
    <w:rPr>
      <w:color w:val="605E5C"/>
      <w:shd w:val="clear" w:color="auto" w:fill="E1DFDD"/>
    </w:rPr>
  </w:style>
  <w:style w:type="character" w:styleId="UnresolvedMention">
    <w:name w:val="Unresolved Mention"/>
    <w:basedOn w:val="DefaultParagraphFont"/>
    <w:uiPriority w:val="99"/>
    <w:semiHidden/>
    <w:unhideWhenUsed/>
    <w:rsid w:val="00863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44960769">
      <w:bodyDiv w:val="1"/>
      <w:marLeft w:val="0"/>
      <w:marRight w:val="0"/>
      <w:marTop w:val="0"/>
      <w:marBottom w:val="0"/>
      <w:divBdr>
        <w:top w:val="none" w:sz="0" w:space="0" w:color="auto"/>
        <w:left w:val="none" w:sz="0" w:space="0" w:color="auto"/>
        <w:bottom w:val="none" w:sz="0" w:space="0" w:color="auto"/>
        <w:right w:val="none" w:sz="0" w:space="0" w:color="auto"/>
      </w:divBdr>
    </w:div>
    <w:div w:id="19021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INFCOM-2/InformationDocuments/Forms/AllItems.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eetings.wmo.int/INFCOM-2/Spanish/Forms/AllItems.aspx?RootFolder=%2FINFCOM%2D2%2FSpanish%2F1%2E%20Versiones%20para%20debate&amp;FolderCTID=0x0120001F31F2638B998E4EB4FD6F1ED425688F&amp;View=%7BD798B482%2D2E0D%2D4A72%2D9A20%2D151D47067DE0%7D"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ard\Downloads\INFCOM-2-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C74D819A670D4390320645D4A2657D" ma:contentTypeVersion="" ma:contentTypeDescription="Create a new document." ma:contentTypeScope="" ma:versionID="c7cb07ee8bd2464cfd5aa47c7a4f5af3">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purl.org/dc/elements/1.1/"/>
    <ds:schemaRef ds:uri="http://schemas.microsoft.com/office/infopath/2007/PartnerControls"/>
    <ds:schemaRef ds:uri="http://purl.org/dc/term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ce21bc6c-711a-4065-a01c-a8f0e29e3ad8"/>
    <ds:schemaRef ds:uri="3679bf0f-1d7e-438f-afa5-6ebf1e20f9b8"/>
    <ds:schemaRef ds:uri="http://www.w3.org/XML/1998/namespace"/>
  </ds:schemaRefs>
</ds:datastoreItem>
</file>

<file path=customXml/itemProps3.xml><?xml version="1.0" encoding="utf-8"?>
<ds:datastoreItem xmlns:ds="http://schemas.openxmlformats.org/officeDocument/2006/customXml" ds:itemID="{05B5906A-887D-4BDD-8A13-2F67F728DC34}"/>
</file>

<file path=customXml/itemProps4.xml><?xml version="1.0" encoding="utf-8"?>
<ds:datastoreItem xmlns:ds="http://schemas.openxmlformats.org/officeDocument/2006/customXml" ds:itemID="{87EDFB48-DAD5-4076-AEB2-A8443B6D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INFCOM-2-dxx-Template_es.dotx</Template>
  <TotalTime>10</TotalTime>
  <Pages>46</Pages>
  <Words>18247</Words>
  <Characters>104014</Characters>
  <Application>Microsoft Office Word</Application>
  <DocSecurity>0</DocSecurity>
  <Lines>866</Lines>
  <Paragraphs>244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WMO Document Template</vt:lpstr>
      <vt:lpstr>WMO Document Template</vt:lpstr>
    </vt:vector>
  </TitlesOfParts>
  <Company>WMO</Company>
  <LinksUpToDate>false</LinksUpToDate>
  <CharactersWithSpaces>122017</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WMO</dc:creator>
  <cp:lastModifiedBy>Elena Vicente</cp:lastModifiedBy>
  <cp:revision>12</cp:revision>
  <cp:lastPrinted>2013-03-12T09:27:00Z</cp:lastPrinted>
  <dcterms:created xsi:type="dcterms:W3CDTF">2022-11-04T10:46:00Z</dcterms:created>
  <dcterms:modified xsi:type="dcterms:W3CDTF">2022-11-04T11:43:00Z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0x01010028C74D819A670D4390320645D4A2657D</vt:lpwstr>
  </property>
  <property fmtid="{D5CDD505-2E9C-101B-9397-08002B2CF9AE}" pid="3" name="MediaServiceImageTags">
    <vt:lpwstr/>
  </property>
</Properties>
</file>